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footnotes.xml" ContentType="application/vnd.openxmlformats-officedocument.wordprocessingml.footnotes+xml"/>
  <Override PartName="/word/media/image1.png" ContentType="image/png"/>
  <Override PartName="/word/media/image2.png" ContentType="image/png"/>
  <Override PartName="/word/media/image3.png" ContentType="image/png"/>
  <Override PartName="/word/media/image4.png" ContentType="image/png"/>
  <Override PartName="/word/media/image5.wmf" ContentType="image/x-wmf"/>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1.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Date"/>
        <w:rPr>
          <w:rFonts w:ascii="Tahoma" w:hAnsi="Tahoma" w:cs="Tahoma"/>
          <w:lang w:val="el-GR"/>
        </w:rPr>
      </w:pPr>
      <w:r>
        <w:rPr>
          <w:rFonts w:cs="Tahoma" w:ascii="Tahoma" w:hAnsi="Tahoma"/>
          <w:b/>
          <w:lang w:val="el-GR"/>
        </w:rPr>
        <w:t>ΕΛΛΗΝΙΚΗ ΔΗΜΟΚΡΑΤΙΑ</w:t>
      </w:r>
      <w:r>
        <w:rPr>
          <w:rFonts w:cs="Tahoma" w:ascii="Tahoma" w:hAnsi="Tahoma"/>
          <w:lang w:val="el-GR"/>
        </w:rPr>
        <w:t xml:space="preserve"> </w:t>
      </w:r>
    </w:p>
    <w:p>
      <w:pPr>
        <w:pStyle w:val="Date"/>
        <w:rPr>
          <w:rFonts w:ascii="Tahoma" w:hAnsi="Tahoma" w:cs="Tahoma"/>
          <w:lang w:val="el-GR"/>
        </w:rPr>
      </w:pPr>
      <w:r>
        <w:rPr>
          <w:rFonts w:cs="Tahoma" w:ascii="Tahoma" w:hAnsi="Tahoma"/>
          <w:b/>
          <w:lang w:val="el-GR"/>
        </w:rPr>
        <w:t>ΠΕΡΙΦΕΡΕΙΑ ΘΕΣΣΑΛΙΑΣ</w:t>
      </w:r>
    </w:p>
    <w:p>
      <w:pPr>
        <w:pStyle w:val="Date"/>
        <w:rPr>
          <w:rFonts w:ascii="Tahoma" w:hAnsi="Tahoma" w:cs="Tahoma"/>
          <w:b/>
          <w:b/>
          <w:lang w:val="el-GR"/>
        </w:rPr>
      </w:pPr>
      <w:r>
        <w:rPr>
          <w:rFonts w:cs="Tahoma" w:ascii="Tahoma" w:hAnsi="Tahoma"/>
          <w:b/>
          <w:lang w:val="el-GR"/>
        </w:rPr>
        <w:t>ΔΗΜΟΣ ΚΑΡΔΙΤΣΑΣ</w:t>
      </w:r>
    </w:p>
    <w:p>
      <w:pPr>
        <w:pStyle w:val="Date"/>
        <w:rPr>
          <w:rFonts w:ascii="Tahoma" w:hAnsi="Tahoma" w:cs="Tahoma"/>
          <w:lang w:val="el-GR"/>
        </w:rPr>
      </w:pPr>
      <w:r>
        <w:rPr>
          <w:rFonts w:cs="Tahoma" w:ascii="Tahoma" w:hAnsi="Tahoma"/>
          <w:lang w:val="el-GR"/>
        </w:rPr>
        <w:t>Δ/ΝΣΗ ΠΡΟΓΡΑΜΜΑΤΙΣΜΟΥ, ΠΛΗΡΟΦΟΡΙΚΗΣ &amp; ΔΙΑΦΑΝΕΙΑΣ</w:t>
      </w:r>
    </w:p>
    <w:p>
      <w:pPr>
        <w:pStyle w:val="Date"/>
        <w:rPr>
          <w:rFonts w:ascii="Tahoma" w:hAnsi="Tahoma" w:cs="Tahoma"/>
          <w:lang w:val="el-GR"/>
        </w:rPr>
      </w:pPr>
      <w:r>
        <w:rPr>
          <w:rFonts w:cs="Tahoma" w:ascii="Tahoma" w:hAnsi="Tahoma"/>
          <w:lang w:val="el-GR"/>
        </w:rPr>
        <w:t>ΤΜΗΜΑ ΠΡΟΓΡΑΜΜΑΤΙΣΜΟΥ</w:t>
      </w:r>
    </w:p>
    <w:p>
      <w:pPr>
        <w:pStyle w:val="Date"/>
        <w:rPr>
          <w:lang w:val="el-GR"/>
        </w:rPr>
      </w:pPr>
      <w:r>
        <w:rPr>
          <w:rFonts w:cs="Tahoma" w:ascii="Tahoma" w:hAnsi="Tahoma"/>
          <w:lang w:val="el-GR"/>
        </w:rPr>
        <w:t xml:space="preserve">ΠΛΗΡ.: </w:t>
      </w:r>
      <w:del w:id="0" w:author="Άγνωστος συντάκτης" w:date="2020-08-17T12:51:00Z">
        <w:r>
          <w:rPr>
            <w:rFonts w:cs="Tahoma" w:ascii="Tahoma" w:hAnsi="Tahoma"/>
            <w:lang w:val="el-GR"/>
          </w:rPr>
          <w:delText>ΓΙΑΝΝΟΥΛΑΚΗ ΓΕΩΡΓΙΑ,</w:delText>
        </w:r>
      </w:del>
      <w:r>
        <w:rPr>
          <w:rFonts w:cs="Tahoma" w:ascii="Tahoma" w:hAnsi="Tahoma"/>
          <w:lang w:val="el-GR"/>
        </w:rPr>
        <w:t>ΛΑΠΠΑΣ ΚΩΝ/ΝΟΣ</w:t>
      </w:r>
    </w:p>
    <w:p>
      <w:pPr>
        <w:pStyle w:val="Date"/>
        <w:rPr>
          <w:lang w:val="el-GR"/>
        </w:rPr>
      </w:pPr>
      <w:r>
        <w:rPr>
          <w:rFonts w:cs="Tahoma" w:ascii="Tahoma" w:hAnsi="Tahoma"/>
          <w:lang w:val="el-GR"/>
        </w:rPr>
        <w:t>ΤΗΛ</w:t>
      </w:r>
      <w:r>
        <w:rPr>
          <w:rFonts w:cs="Tahoma" w:ascii="Tahoma" w:hAnsi="Tahoma"/>
          <w:lang w:val="el-GR"/>
          <w:rPrChange w:id="0" w:author="G K" w:date="2020-08-17T13:31:00Z">
            <w:rPr>
              <w:rFonts w:ascii="Tahoma" w:hAnsi="Tahoma" w:cs="Tahoma"/>
            </w:rPr>
          </w:rPrChange>
        </w:rPr>
        <w:t>.:</w:t>
      </w:r>
      <w:del w:id="2" w:author="Άγνωστος συντάκτης" w:date="2020-08-17T12:50:00Z">
        <w:r>
          <w:rPr>
            <w:rFonts w:cs="Tahoma" w:ascii="Tahoma" w:hAnsi="Tahoma"/>
            <w:lang w:val="el-GR"/>
          </w:rPr>
          <w:delText xml:space="preserve"> 24413-50743,</w:delText>
        </w:r>
      </w:del>
      <w:r>
        <w:rPr>
          <w:rFonts w:cs="Tahoma" w:ascii="Tahoma" w:hAnsi="Tahoma"/>
          <w:lang w:val="el-GR"/>
          <w:rPrChange w:id="0" w:author="G K" w:date="2020-08-17T13:31:00Z">
            <w:rPr>
              <w:rFonts w:ascii="Tahoma" w:hAnsi="Tahoma" w:cs="Tahoma"/>
            </w:rPr>
          </w:rPrChange>
        </w:rPr>
        <w:t>24413-50798</w:t>
      </w:r>
    </w:p>
    <w:p>
      <w:pPr>
        <w:pStyle w:val="Date"/>
        <w:rPr>
          <w:rFonts w:ascii="Tahoma" w:hAnsi="Tahoma" w:cs="Tahoma"/>
        </w:rPr>
      </w:pPr>
      <w:r>
        <w:rPr>
          <w:rFonts w:cs="Tahoma" w:ascii="Tahoma" w:hAnsi="Tahoma"/>
        </w:rPr>
        <w:t>FAX: 24413-50721</w:t>
      </w:r>
    </w:p>
    <w:p>
      <w:pPr>
        <w:pStyle w:val="Date"/>
        <w:rPr/>
      </w:pPr>
      <w:r>
        <w:rPr>
          <w:rFonts w:cs="Tahoma" w:ascii="Tahoma" w:hAnsi="Tahoma"/>
          <w:lang w:val="de-DE"/>
        </w:rPr>
        <w:t xml:space="preserve">E-MAIL : </w:t>
      </w:r>
      <w:ins w:id="4" w:author="Άγνωστος συντάκτης" w:date="2020-08-17T12:50:00Z">
        <w:r>
          <w:rPr>
            <w:rStyle w:val="Style8"/>
            <w:rFonts w:cs="Tahoma" w:ascii="Tahoma" w:hAnsi="Tahoma"/>
          </w:rPr>
          <w:t>kostas.lappas</w:t>
        </w:r>
      </w:ins>
      <w:hyperlink r:id="rId2">
        <w:del w:id="5" w:author="Άγνωστος συντάκτης" w:date="2020-08-17T12:50:00Z">
          <w:r>
            <w:rPr>
              <w:rStyle w:val="Style8"/>
              <w:rFonts w:cs="Tahoma" w:ascii="Tahoma" w:hAnsi="Tahoma"/>
            </w:rPr>
            <w:delText>giannoulaki</w:delText>
          </w:r>
        </w:del>
      </w:hyperlink>
      <w:hyperlink r:id="rId3">
        <w:r>
          <w:rPr>
            <w:rStyle w:val="Style8"/>
            <w:rFonts w:cs="Tahoma" w:ascii="Tahoma" w:hAnsi="Tahoma"/>
            <w:rPrChange w:id="0" w:author="Άγνωστος συντάκτης" w:date="2020-08-17T13:10:00Z"/>
          </w:rPr>
          <w:t>@dimos</w:t>
        </w:r>
      </w:hyperlink>
      <w:r>
        <w:rPr>
          <w:rStyle w:val="Style8"/>
          <w:rFonts w:cs="Tahoma" w:ascii="Tahoma" w:hAnsi="Tahoma"/>
          <w:rPrChange w:id="0" w:author="Άγνωστος συντάκτης" w:date="2020-08-17T13:09:00Z"/>
        </w:rPr>
        <w:t>karditsas.gov.gr</w:t>
      </w:r>
    </w:p>
    <w:p>
      <w:pPr>
        <w:pStyle w:val="Date"/>
        <w:rPr>
          <w:rFonts w:ascii="Tahoma" w:hAnsi="Tahoma" w:cs="Tahoma"/>
          <w:lang w:val="el-GR"/>
        </w:rPr>
      </w:pPr>
      <w:r>
        <w:rPr>
          <w:rFonts w:cs="Tahoma" w:ascii="Tahoma" w:hAnsi="Tahoma"/>
          <w:lang w:val="el-GR"/>
        </w:rPr>
        <w:t>Αρτεσιανού 1, Τ.Κ. 431 31, Καρδίτσα</w:t>
      </w:r>
    </w:p>
    <w:p>
      <w:pPr>
        <w:pStyle w:val="Normal"/>
        <w:rPr>
          <w:lang w:val="el-GR" w:eastAsia="ja-JP"/>
        </w:rPr>
      </w:pPr>
      <w:r>
        <w:rPr>
          <w:lang w:val="el-GR" w:eastAsia="ja-JP"/>
        </w:rPr>
      </w:r>
    </w:p>
    <w:p>
      <w:pPr>
        <w:pStyle w:val="Date"/>
        <w:spacing w:lineRule="auto" w:line="360"/>
        <w:jc w:val="center"/>
        <w:rPr>
          <w:rFonts w:ascii="Tahoma" w:hAnsi="Tahoma" w:cs="Tahoma"/>
          <w:b/>
          <w:b/>
          <w:bCs/>
          <w:lang w:val="el-GR"/>
          <w:ins w:id="9" w:author="Άγνωστος συντάκτης" w:date="2020-08-17T14:03:37Z"/>
        </w:rPr>
      </w:pPr>
      <w:ins w:id="8" w:author="Άγνωστος συντάκτης" w:date="2020-08-17T14:03:37Z">
        <w:r>
          <w:rPr>
            <w:sz w:val="28"/>
            <w:szCs w:val="28"/>
          </w:rPr>
        </w:r>
      </w:ins>
    </w:p>
    <w:p>
      <w:pPr>
        <w:pStyle w:val="Date"/>
        <w:spacing w:lineRule="auto" w:line="360"/>
        <w:jc w:val="center"/>
        <w:rPr>
          <w:rFonts w:ascii="Tahoma" w:hAnsi="Tahoma" w:cs="Tahoma"/>
          <w:b/>
          <w:b/>
          <w:bCs/>
          <w:lang w:val="el-GR"/>
          <w:ins w:id="11" w:author="Άγνωστος συντάκτης" w:date="2020-08-17T14:03:37Z"/>
        </w:rPr>
      </w:pPr>
      <w:ins w:id="10" w:author="Άγνωστος συντάκτης" w:date="2020-08-17T14:03:37Z">
        <w:r>
          <w:rPr>
            <w:sz w:val="28"/>
            <w:szCs w:val="28"/>
          </w:rPr>
        </w:r>
      </w:ins>
    </w:p>
    <w:p>
      <w:pPr>
        <w:pStyle w:val="Date"/>
        <w:spacing w:lineRule="auto" w:line="360"/>
        <w:jc w:val="center"/>
        <w:rPr>
          <w:rFonts w:ascii="Tahoma" w:hAnsi="Tahoma" w:cs="Tahoma"/>
          <w:b/>
          <w:b/>
          <w:bCs/>
          <w:lang w:val="el-GR"/>
          <w:ins w:id="13" w:author="Άγνωστος συντάκτης" w:date="2020-08-17T14:03:37Z"/>
        </w:rPr>
      </w:pPr>
      <w:ins w:id="12" w:author="Άγνωστος συντάκτης" w:date="2020-08-17T14:03:37Z">
        <w:r>
          <w:rPr>
            <w:sz w:val="28"/>
            <w:szCs w:val="28"/>
          </w:rPr>
        </w:r>
      </w:ins>
    </w:p>
    <w:p>
      <w:pPr>
        <w:pStyle w:val="Date"/>
        <w:spacing w:lineRule="auto" w:line="360"/>
        <w:jc w:val="center"/>
        <w:rPr>
          <w:rFonts w:ascii="Tahoma" w:hAnsi="Tahoma" w:cs="Tahoma"/>
          <w:b/>
          <w:b/>
          <w:bCs/>
          <w:lang w:val="el-GR"/>
        </w:rPr>
      </w:pPr>
      <w:r>
        <w:rPr>
          <w:rFonts w:cs="Tahoma" w:ascii="Tahoma" w:hAnsi="Tahoma"/>
          <w:b/>
          <w:bCs/>
          <w:sz w:val="28"/>
          <w:szCs w:val="28"/>
          <w:lang w:val="el-GR"/>
          <w:rPrChange w:id="0" w:author="Άγνωστος συντάκτης" w:date="2020-08-17T14:03:24Z"/>
        </w:rPr>
        <w:t xml:space="preserve">ΔΙΑΚΗΡΥΞΗ </w:t>
      </w:r>
    </w:p>
    <w:p>
      <w:pPr>
        <w:pStyle w:val="Date"/>
        <w:spacing w:lineRule="auto" w:line="360"/>
        <w:jc w:val="center"/>
        <w:rPr>
          <w:rFonts w:ascii="Tahoma" w:hAnsi="Tahoma" w:cs="Tahoma"/>
          <w:b/>
          <w:b/>
          <w:bCs/>
          <w:lang w:val="el-GR"/>
        </w:rPr>
      </w:pPr>
      <w:r>
        <w:rPr>
          <w:rFonts w:cs="Tahoma" w:ascii="Tahoma" w:hAnsi="Tahoma"/>
          <w:b/>
          <w:bCs/>
          <w:sz w:val="28"/>
          <w:szCs w:val="28"/>
          <w:lang w:val="el-GR"/>
          <w:rPrChange w:id="0" w:author="Άγνωστος συντάκτης" w:date="2020-08-17T14:03:24Z"/>
        </w:rPr>
        <w:t xml:space="preserve">ΣΥΝΟΠΤΙΚΟΥ ΔΙΑΓΩΝΙΣΜΟΥ ΜΕ ΚΡΙΤΗΡΙΟ ΑΝΑΘΕΣΗΣ </w:t>
      </w:r>
    </w:p>
    <w:p>
      <w:pPr>
        <w:pStyle w:val="Date"/>
        <w:spacing w:lineRule="auto" w:line="360"/>
        <w:jc w:val="center"/>
        <w:rPr>
          <w:rFonts w:ascii="Tahoma" w:hAnsi="Tahoma" w:cs="Tahoma"/>
          <w:b/>
          <w:b/>
          <w:bCs/>
          <w:lang w:val="el-GR"/>
        </w:rPr>
      </w:pPr>
      <w:r>
        <w:rPr>
          <w:rFonts w:cs="Tahoma" w:ascii="Tahoma" w:hAnsi="Tahoma"/>
          <w:b/>
          <w:bCs/>
          <w:sz w:val="28"/>
          <w:szCs w:val="28"/>
          <w:lang w:val="el-GR"/>
          <w:rPrChange w:id="0" w:author="Άγνωστος συντάκτης" w:date="2020-08-17T14:03:24Z"/>
        </w:rPr>
        <w:t>ΤΗΝ ΠΛΕΟΝ ΣΥΜΦΕΡΟΥΣΑ ΑΠΟ ΟΙΚΟΝΟΜΙΚΗ ΑΠΟΨΗ ΠΡΟΣΦΟΡΑ ΒΑΣΕΙ ΒΕΛΤΙΣΤΗΣ ΣΧΕΣΗΣ ΠΟΙΟΤΗΤΑΣ – ΤΙΜΗΣ ΓΙΑ ΤΗΝ ΑΝΑΘΕΣΗ ΣΥΜΒΑΣΗΣ ΠΑΡΟΧΗΣ ΥΠΗΡΕΣΙΩΝ</w:t>
      </w:r>
    </w:p>
    <w:p>
      <w:pPr>
        <w:pStyle w:val="Normal"/>
        <w:rPr>
          <w:rFonts w:ascii="Tahoma" w:hAnsi="Tahoma" w:cs="Tahoma"/>
          <w:sz w:val="12"/>
          <w:szCs w:val="12"/>
          <w:lang w:val="el-GR" w:eastAsia="ja-JP"/>
          <w:ins w:id="18" w:author="Άγνωστος συντάκτης" w:date="2020-08-17T14:03:34Z"/>
        </w:rPr>
      </w:pPr>
      <w:ins w:id="17" w:author="Άγνωστος συντάκτης" w:date="2020-08-17T14:03:34Z">
        <w:r>
          <w:rPr>
            <w:rFonts w:cs="Tahoma" w:ascii="Tahoma" w:hAnsi="Tahoma"/>
            <w:sz w:val="12"/>
            <w:szCs w:val="12"/>
            <w:lang w:val="el-GR" w:eastAsia="ja-JP"/>
          </w:rPr>
        </w:r>
      </w:ins>
    </w:p>
    <w:p>
      <w:pPr>
        <w:pStyle w:val="Normal"/>
        <w:rPr>
          <w:rFonts w:ascii="Tahoma" w:hAnsi="Tahoma" w:cs="Tahoma"/>
          <w:sz w:val="12"/>
          <w:szCs w:val="12"/>
          <w:lang w:val="el-GR" w:eastAsia="ja-JP"/>
          <w:ins w:id="20" w:author="Άγνωστος συντάκτης" w:date="2020-08-17T14:03:34Z"/>
        </w:rPr>
      </w:pPr>
      <w:ins w:id="19" w:author="Άγνωστος συντάκτης" w:date="2020-08-17T14:03:34Z">
        <w:r>
          <w:rPr>
            <w:rFonts w:cs="Tahoma" w:ascii="Tahoma" w:hAnsi="Tahoma"/>
            <w:sz w:val="12"/>
            <w:szCs w:val="12"/>
            <w:lang w:val="el-GR" w:eastAsia="ja-JP"/>
          </w:rPr>
        </w:r>
      </w:ins>
    </w:p>
    <w:p>
      <w:pPr>
        <w:pStyle w:val="Normal"/>
        <w:rPr>
          <w:rFonts w:ascii="Tahoma" w:hAnsi="Tahoma" w:cs="Tahoma"/>
          <w:sz w:val="12"/>
          <w:szCs w:val="12"/>
          <w:lang w:val="el-GR" w:eastAsia="ja-JP"/>
          <w:ins w:id="22" w:author="Άγνωστος συντάκτης" w:date="2020-08-17T14:03:34Z"/>
        </w:rPr>
      </w:pPr>
      <w:ins w:id="21" w:author="Άγνωστος συντάκτης" w:date="2020-08-17T14:03:34Z">
        <w:r>
          <w:rPr>
            <w:rFonts w:cs="Tahoma" w:ascii="Tahoma" w:hAnsi="Tahoma"/>
            <w:sz w:val="12"/>
            <w:szCs w:val="12"/>
            <w:lang w:val="el-GR" w:eastAsia="ja-JP"/>
          </w:rPr>
        </w:r>
      </w:ins>
    </w:p>
    <w:p>
      <w:pPr>
        <w:pStyle w:val="Normal"/>
        <w:rPr>
          <w:rFonts w:ascii="Tahoma" w:hAnsi="Tahoma" w:cs="Tahoma"/>
          <w:sz w:val="12"/>
          <w:szCs w:val="12"/>
          <w:lang w:val="el-GR" w:eastAsia="ja-JP"/>
        </w:rPr>
      </w:pPr>
      <w:r>
        <w:rPr>
          <w:rFonts w:cs="Tahoma" w:ascii="Tahoma" w:hAnsi="Tahoma"/>
          <w:sz w:val="12"/>
          <w:szCs w:val="12"/>
          <w:lang w:val="el-GR" w:eastAsia="ja-JP"/>
        </w:rPr>
      </w:r>
    </w:p>
    <w:p>
      <w:pPr>
        <w:pStyle w:val="Date"/>
        <w:jc w:val="center"/>
        <w:rPr>
          <w:rFonts w:ascii="Tahoma" w:hAnsi="Tahoma" w:cs="Tahoma"/>
          <w:b/>
          <w:b/>
          <w:lang w:val="el-GR"/>
        </w:rPr>
      </w:pPr>
      <w:r>
        <w:rPr>
          <w:rFonts w:cs="Tahoma" w:ascii="Tahoma" w:hAnsi="Tahoma"/>
          <w:b/>
          <w:sz w:val="24"/>
          <w:szCs w:val="24"/>
          <w:lang w:val="el-GR"/>
          <w:rPrChange w:id="0" w:author="Άγνωστος συντάκτης" w:date="2020-08-17T14:03:31Z"/>
        </w:rPr>
        <w:t>«Παροχή συμβουλευτικών υπηρεσιών Υποστήριξης της πράξης</w:t>
      </w:r>
    </w:p>
    <w:p>
      <w:pPr>
        <w:pStyle w:val="Date"/>
        <w:jc w:val="center"/>
        <w:rPr>
          <w:rFonts w:ascii="Tahoma" w:hAnsi="Tahoma" w:cs="Tahoma"/>
          <w:b/>
          <w:b/>
          <w:lang w:val="el-GR"/>
        </w:rPr>
      </w:pPr>
      <w:r>
        <w:rPr>
          <w:rFonts w:cs="Tahoma" w:ascii="Tahoma" w:hAnsi="Tahoma"/>
          <w:b/>
          <w:sz w:val="24"/>
          <w:szCs w:val="24"/>
          <w:lang w:val="el-GR"/>
          <w:rPrChange w:id="0" w:author="Άγνωστος συντάκτης" w:date="2020-08-17T14:03:31Z"/>
        </w:rPr>
        <w:t>Επανάχρηση Δημοτικού Κτιρίου (πρώην Α Λύκειο) για μετεγκατάσταση και λειτουργία υπηρεσιών του Δήμου Καρδίτσας»</w:t>
      </w:r>
    </w:p>
    <w:p>
      <w:pPr>
        <w:pStyle w:val="Date"/>
        <w:jc w:val="center"/>
        <w:rPr>
          <w:lang w:val="el-GR"/>
        </w:rPr>
      </w:pPr>
      <w:r>
        <w:rPr>
          <w:rFonts w:cs="Tahoma" w:ascii="Tahoma" w:hAnsi="Tahoma"/>
          <w:b/>
          <w:bCs/>
          <w:sz w:val="24"/>
          <w:szCs w:val="24"/>
          <w:lang w:val="el-GR"/>
          <w:rPrChange w:id="0" w:author="Άγνωστος συντάκτης" w:date="2020-08-17T14:03:31Z"/>
        </w:rPr>
        <w:t xml:space="preserve">Α.Π. ΕΞ.: </w:t>
      </w:r>
      <w:del w:id="26" w:author="Άγνωστος συντάκτης" w:date="2020-08-17T12:51:00Z">
        <w:r>
          <w:rPr>
            <w:rFonts w:cs="Tahoma" w:ascii="Tahoma" w:hAnsi="Tahoma"/>
            <w:b/>
            <w:bCs/>
            <w:sz w:val="24"/>
            <w:szCs w:val="24"/>
            <w:lang w:val="el-GR"/>
          </w:rPr>
          <w:delText>ΧΧΧΧΧΧ</w:delText>
        </w:r>
      </w:del>
      <w:ins w:id="27" w:author="Άγνωστος συντάκτης" w:date="2020-08-17T12:51:00Z">
        <w:r>
          <w:rPr>
            <w:rFonts w:cs="Tahoma" w:ascii="Tahoma" w:hAnsi="Tahoma"/>
            <w:b/>
            <w:bCs/>
            <w:sz w:val="24"/>
            <w:szCs w:val="24"/>
            <w:lang w:val="el-GR"/>
          </w:rPr>
          <w:t>12518</w:t>
        </w:r>
      </w:ins>
      <w:r>
        <w:rPr>
          <w:rFonts w:cs="Tahoma" w:ascii="Tahoma" w:hAnsi="Tahoma"/>
          <w:b/>
          <w:bCs/>
          <w:sz w:val="24"/>
          <w:szCs w:val="24"/>
          <w:lang w:val="el-GR"/>
          <w:rPrChange w:id="0" w:author="Άγνωστος συντάκτης" w:date="2020-08-17T14:03:31Z"/>
        </w:rPr>
        <w:t>-</w:t>
      </w:r>
      <w:del w:id="29" w:author="Άγνωστος συντάκτης" w:date="2020-08-17T12:51:00Z">
        <w:r>
          <w:rPr>
            <w:rFonts w:cs="Tahoma" w:ascii="Tahoma" w:hAnsi="Tahoma"/>
            <w:b/>
            <w:bCs/>
            <w:sz w:val="24"/>
            <w:szCs w:val="24"/>
            <w:lang w:val="el-GR"/>
          </w:rPr>
          <w:delText>ΗΗ</w:delText>
        </w:r>
      </w:del>
      <w:ins w:id="30" w:author="Άγνωστος συντάκτης" w:date="2020-08-17T12:51:00Z">
        <w:r>
          <w:rPr>
            <w:rFonts w:cs="Tahoma" w:ascii="Tahoma" w:hAnsi="Tahoma"/>
            <w:b/>
            <w:bCs/>
            <w:sz w:val="24"/>
            <w:szCs w:val="24"/>
            <w:lang w:val="el-GR"/>
          </w:rPr>
          <w:t>17</w:t>
        </w:r>
      </w:ins>
      <w:r>
        <w:rPr>
          <w:rFonts w:cs="Tahoma" w:ascii="Tahoma" w:hAnsi="Tahoma"/>
          <w:b/>
          <w:bCs/>
          <w:sz w:val="24"/>
          <w:szCs w:val="24"/>
          <w:lang w:val="el-GR"/>
          <w:rPrChange w:id="0" w:author="Άγνωστος συντάκτης" w:date="2020-08-17T14:03:31Z"/>
        </w:rPr>
        <w:t>/</w:t>
      </w:r>
      <w:del w:id="32" w:author="Άγνωστος συντάκτης" w:date="2020-08-17T12:51:00Z">
        <w:r>
          <w:rPr>
            <w:rFonts w:cs="Tahoma" w:ascii="Tahoma" w:hAnsi="Tahoma"/>
            <w:b/>
            <w:bCs/>
            <w:sz w:val="24"/>
            <w:szCs w:val="24"/>
            <w:lang w:val="el-GR"/>
          </w:rPr>
          <w:delText>ΜΜ</w:delText>
        </w:r>
      </w:del>
      <w:ins w:id="33" w:author="Άγνωστος συντάκτης" w:date="2020-08-17T12:51:00Z">
        <w:r>
          <w:rPr>
            <w:rFonts w:cs="Tahoma" w:ascii="Tahoma" w:hAnsi="Tahoma"/>
            <w:b/>
            <w:bCs/>
            <w:sz w:val="24"/>
            <w:szCs w:val="24"/>
            <w:lang w:val="el-GR"/>
          </w:rPr>
          <w:t>08</w:t>
        </w:r>
      </w:ins>
      <w:r>
        <w:rPr>
          <w:rFonts w:cs="Tahoma" w:ascii="Tahoma" w:hAnsi="Tahoma"/>
          <w:b/>
          <w:bCs/>
          <w:sz w:val="24"/>
          <w:szCs w:val="24"/>
          <w:lang w:val="el-GR"/>
          <w:rPrChange w:id="0" w:author="Άγνωστος συντάκτης" w:date="2020-08-17T14:03:31Z"/>
        </w:rPr>
        <w:t>/2020</w:t>
        <w:rPrChange w:id="0" w:author="Άγνωστος συντάκτης" w:date="2020-08-17T14:03:31Z"/>
      </w:r>
    </w:p>
    <w:p>
      <w:pPr>
        <w:pStyle w:val="Normal"/>
        <w:rPr>
          <w:rFonts w:ascii="Tahoma" w:hAnsi="Tahoma" w:cs="Tahoma"/>
          <w:sz w:val="24"/>
          <w:szCs w:val="24"/>
          <w:lang w:val="el-GR" w:eastAsia="ja-JP"/>
          <w:ins w:id="36" w:author="Άγνωστος συντάκτης" w:date="2020-08-17T14:03:10Z"/>
        </w:rPr>
      </w:pPr>
      <w:ins w:id="35" w:author="Άγνωστος συντάκτης" w:date="2020-08-17T14:03:10Z">
        <w:r>
          <w:rPr>
            <w:rFonts w:cs="Tahoma" w:ascii="Tahoma" w:hAnsi="Tahoma"/>
            <w:sz w:val="24"/>
            <w:szCs w:val="24"/>
            <w:lang w:val="el-GR" w:eastAsia="ja-JP"/>
          </w:rPr>
        </w:r>
      </w:ins>
    </w:p>
    <w:p>
      <w:pPr>
        <w:pStyle w:val="Normal"/>
        <w:rPr>
          <w:rFonts w:ascii="Tahoma" w:hAnsi="Tahoma" w:cs="Tahoma"/>
          <w:lang w:val="el-GR" w:eastAsia="ja-JP"/>
          <w:ins w:id="38" w:author="Άγνωστος συντάκτης" w:date="2020-08-17T14:03:10Z"/>
        </w:rPr>
      </w:pPr>
      <w:ins w:id="37" w:author="Άγνωστος συντάκτης" w:date="2020-08-17T14:03:10Z">
        <w:r>
          <w:rPr>
            <w:rFonts w:cs="Tahoma" w:ascii="Tahoma" w:hAnsi="Tahoma"/>
            <w:lang w:val="el-GR" w:eastAsia="ja-JP"/>
          </w:rPr>
        </w:r>
      </w:ins>
    </w:p>
    <w:p>
      <w:pPr>
        <w:pStyle w:val="Normal"/>
        <w:rPr>
          <w:rFonts w:ascii="Tahoma" w:hAnsi="Tahoma" w:cs="Tahoma"/>
          <w:lang w:val="el-GR" w:eastAsia="ja-JP"/>
          <w:ins w:id="40" w:author="Άγνωστος συντάκτης" w:date="2020-08-17T14:03:10Z"/>
        </w:rPr>
      </w:pPr>
      <w:ins w:id="39" w:author="Άγνωστος συντάκτης" w:date="2020-08-17T14:03:10Z">
        <w:r>
          <w:rPr>
            <w:rFonts w:cs="Tahoma" w:ascii="Tahoma" w:hAnsi="Tahoma"/>
            <w:lang w:val="el-GR" w:eastAsia="ja-JP"/>
          </w:rPr>
        </w:r>
      </w:ins>
    </w:p>
    <w:p>
      <w:pPr>
        <w:pStyle w:val="Normal"/>
        <w:rPr>
          <w:rFonts w:ascii="Tahoma" w:hAnsi="Tahoma" w:cs="Tahoma"/>
          <w:lang w:val="el-GR" w:eastAsia="ja-JP"/>
          <w:ins w:id="42" w:author="Άγνωστος συντάκτης" w:date="2020-08-17T14:03:10Z"/>
        </w:rPr>
      </w:pPr>
      <w:ins w:id="41" w:author="Άγνωστος συντάκτης" w:date="2020-08-17T14:03:10Z">
        <w:r>
          <w:rPr>
            <w:rFonts w:cs="Tahoma" w:ascii="Tahoma" w:hAnsi="Tahoma"/>
            <w:lang w:val="el-GR" w:eastAsia="ja-JP"/>
          </w:rPr>
        </w:r>
      </w:ins>
    </w:p>
    <w:p>
      <w:pPr>
        <w:pStyle w:val="Normal"/>
        <w:rPr>
          <w:rFonts w:ascii="Tahoma" w:hAnsi="Tahoma" w:cs="Tahoma"/>
          <w:lang w:val="el-GR" w:eastAsia="ja-JP"/>
          <w:ins w:id="44" w:author="Άγνωστος συντάκτης" w:date="2020-08-17T14:03:10Z"/>
        </w:rPr>
      </w:pPr>
      <w:ins w:id="43" w:author="Άγνωστος συντάκτης" w:date="2020-08-17T14:03:10Z">
        <w:r>
          <w:rPr>
            <w:rFonts w:cs="Tahoma" w:ascii="Tahoma" w:hAnsi="Tahoma"/>
            <w:lang w:val="el-GR" w:eastAsia="ja-JP"/>
          </w:rPr>
        </w:r>
      </w:ins>
    </w:p>
    <w:p>
      <w:pPr>
        <w:pStyle w:val="Normal"/>
        <w:rPr>
          <w:rFonts w:ascii="Tahoma" w:hAnsi="Tahoma" w:cs="Tahoma"/>
          <w:lang w:val="el-GR" w:eastAsia="ja-JP"/>
          <w:ins w:id="46" w:author="Άγνωστος συντάκτης" w:date="2020-08-17T14:03:10Z"/>
        </w:rPr>
      </w:pPr>
      <w:ins w:id="45" w:author="Άγνωστος συντάκτης" w:date="2020-08-17T14:03:10Z">
        <w:r>
          <w:rPr>
            <w:rFonts w:cs="Tahoma" w:ascii="Tahoma" w:hAnsi="Tahoma"/>
            <w:lang w:val="el-GR" w:eastAsia="ja-JP"/>
          </w:rPr>
        </w:r>
      </w:ins>
    </w:p>
    <w:p>
      <w:pPr>
        <w:pStyle w:val="Normal"/>
        <w:rPr>
          <w:rFonts w:ascii="Tahoma" w:hAnsi="Tahoma" w:cs="Tahoma"/>
          <w:lang w:val="el-GR" w:eastAsia="ja-JP"/>
          <w:ins w:id="48" w:author="Άγνωστος συντάκτης" w:date="2020-08-17T14:03:10Z"/>
        </w:rPr>
      </w:pPr>
      <w:ins w:id="47" w:author="Άγνωστος συντάκτης" w:date="2020-08-17T14:03:10Z">
        <w:r>
          <w:rPr>
            <w:rFonts w:cs="Tahoma" w:ascii="Tahoma" w:hAnsi="Tahoma"/>
            <w:lang w:val="el-GR" w:eastAsia="ja-JP"/>
          </w:rPr>
        </w:r>
      </w:ins>
    </w:p>
    <w:p>
      <w:pPr>
        <w:pStyle w:val="Normal"/>
        <w:rPr>
          <w:rFonts w:ascii="Tahoma" w:hAnsi="Tahoma" w:cs="Tahoma"/>
          <w:lang w:val="el-GR" w:eastAsia="ja-JP"/>
          <w:ins w:id="50" w:author="Άγνωστος συντάκτης" w:date="2020-08-17T14:03:10Z"/>
        </w:rPr>
      </w:pPr>
      <w:ins w:id="49" w:author="Άγνωστος συντάκτης" w:date="2020-08-17T14:03:10Z">
        <w:r>
          <w:rPr>
            <w:rFonts w:cs="Tahoma" w:ascii="Tahoma" w:hAnsi="Tahoma"/>
            <w:lang w:val="el-GR" w:eastAsia="ja-JP"/>
          </w:rPr>
        </w:r>
      </w:ins>
    </w:p>
    <w:p>
      <w:pPr>
        <w:pStyle w:val="Normal"/>
        <w:rPr>
          <w:rFonts w:ascii="Tahoma" w:hAnsi="Tahoma" w:cs="Tahoma"/>
          <w:lang w:val="el-GR" w:eastAsia="ja-JP"/>
        </w:rPr>
      </w:pPr>
      <w:r>
        <w:rPr>
          <w:rFonts w:cs="Tahoma" w:ascii="Tahoma" w:hAnsi="Tahoma"/>
          <w:lang w:val="el-GR" w:eastAsia="ja-JP"/>
        </w:rPr>
      </w:r>
    </w:p>
    <w:p>
      <w:pPr>
        <w:pStyle w:val="Date"/>
        <w:jc w:val="center"/>
        <w:rPr>
          <w:rFonts w:ascii="Tahoma" w:hAnsi="Tahoma" w:cs="Tahoma"/>
          <w:lang w:val="el-GR"/>
        </w:rPr>
      </w:pPr>
      <w:r>
        <w:rPr>
          <w:rFonts w:cs="Tahoma" w:ascii="Tahoma" w:hAnsi="Tahoma"/>
          <w:b/>
          <w:bCs/>
          <w:i/>
          <w:iCs/>
          <w:lang w:val="el-GR"/>
        </w:rPr>
        <w:t>ΥΠΟΕΡΓΟ 3 της Πράξης</w:t>
      </w:r>
    </w:p>
    <w:p>
      <w:pPr>
        <w:pStyle w:val="Date"/>
        <w:jc w:val="center"/>
        <w:rPr>
          <w:rFonts w:ascii="Tahoma" w:hAnsi="Tahoma" w:cs="Tahoma"/>
          <w:b/>
          <w:b/>
          <w:bCs/>
          <w:lang w:val="el-GR"/>
        </w:rPr>
      </w:pPr>
      <w:r>
        <w:rPr>
          <w:rFonts w:cs="Tahoma" w:ascii="Tahoma" w:hAnsi="Tahoma"/>
          <w:b/>
          <w:bCs/>
          <w:lang w:val="el-GR"/>
        </w:rPr>
        <w:t>«Επανάχρηση Δημοτικού Κτιρίου (πρώην Α Λύκειο) για μετεγκατάσταση και λειτουργία υπηρεσιών του Δήμου Καρδίτσας»</w:t>
      </w:r>
    </w:p>
    <w:p>
      <w:pPr>
        <w:pStyle w:val="Date"/>
        <w:jc w:val="center"/>
        <w:rPr>
          <w:rFonts w:ascii="Tahoma" w:hAnsi="Tahoma" w:cs="Tahoma"/>
          <w:b/>
          <w:b/>
          <w:bCs/>
          <w:sz w:val="10"/>
          <w:szCs w:val="10"/>
          <w:lang w:val="el-GR"/>
        </w:rPr>
      </w:pPr>
      <w:r>
        <w:rPr>
          <w:rFonts w:cs="Tahoma" w:ascii="Tahoma" w:hAnsi="Tahoma"/>
          <w:b/>
          <w:bCs/>
          <w:sz w:val="10"/>
          <w:szCs w:val="10"/>
          <w:lang w:val="el-GR"/>
        </w:rPr>
      </w:r>
    </w:p>
    <w:p>
      <w:pPr>
        <w:pStyle w:val="Date"/>
        <w:jc w:val="center"/>
        <w:rPr>
          <w:rFonts w:ascii="Tahoma" w:hAnsi="Tahoma" w:cs="Tahoma"/>
          <w:b/>
          <w:b/>
          <w:bCs/>
          <w:lang w:val="el-GR"/>
        </w:rPr>
      </w:pPr>
      <w:r>
        <w:rPr>
          <w:rFonts w:cs="Tahoma" w:ascii="Tahoma" w:hAnsi="Tahoma"/>
          <w:b/>
          <w:bCs/>
          <w:lang w:val="el-GR"/>
        </w:rPr>
        <w:t>ΥΠΗΡΕΣΙΕΣ</w:t>
      </w:r>
    </w:p>
    <w:p>
      <w:pPr>
        <w:pStyle w:val="Normal"/>
        <w:rPr>
          <w:highlight w:val="yellow"/>
          <w:lang w:val="el-GR" w:eastAsia="ja-JP"/>
          <w:ins w:id="52" w:author="Άγνωστος συντάκτης" w:date="2020-08-17T14:03:50Z"/>
        </w:rPr>
      </w:pPr>
      <w:ins w:id="51" w:author="Άγνωστος συντάκτης" w:date="2020-08-17T14:03:50Z">
        <w:r>
          <w:rPr>
            <w:highlight w:val="yellow"/>
            <w:lang w:val="el-GR" w:eastAsia="ja-JP"/>
          </w:rPr>
        </w:r>
      </w:ins>
    </w:p>
    <w:p>
      <w:pPr>
        <w:pStyle w:val="Normal"/>
        <w:rPr>
          <w:highlight w:val="yellow"/>
          <w:lang w:val="el-GR" w:eastAsia="ja-JP"/>
        </w:rPr>
      </w:pPr>
      <w:r>
        <w:rPr>
          <w:highlight w:val="yellow"/>
          <w:lang w:val="el-GR" w:eastAsia="ja-JP"/>
        </w:rPr>
      </w:r>
    </w:p>
    <w:p>
      <w:pPr>
        <w:pStyle w:val="Date"/>
        <w:jc w:val="center"/>
        <w:rPr>
          <w:rFonts w:ascii="Tahoma" w:hAnsi="Tahoma" w:cs="Tahoma"/>
          <w:b/>
          <w:b/>
          <w:bCs/>
          <w:lang w:val="el-GR"/>
        </w:rPr>
      </w:pPr>
      <w:r>
        <w:rPr>
          <w:rFonts w:cs="Tahoma" w:ascii="Tahoma" w:hAnsi="Tahoma"/>
          <w:b/>
          <w:bCs/>
          <w:lang w:val="el-GR"/>
        </w:rPr>
        <w:t>ΚΩΔΙΚΟΣ ΟΠΣ ΠΡΑΞΗΣ: 5017559</w:t>
      </w:r>
    </w:p>
    <w:p>
      <w:pPr>
        <w:pStyle w:val="Date"/>
        <w:jc w:val="center"/>
        <w:rPr>
          <w:rFonts w:ascii="Tahoma" w:hAnsi="Tahoma" w:cs="Tahoma"/>
          <w:b/>
          <w:b/>
          <w:bCs/>
          <w:lang w:val="el-GR"/>
        </w:rPr>
      </w:pPr>
      <w:r>
        <w:rPr>
          <w:rFonts w:cs="Tahoma" w:ascii="Tahoma" w:hAnsi="Tahoma"/>
          <w:b/>
          <w:bCs/>
          <w:lang w:val="el-GR"/>
        </w:rPr>
        <w:t>Η πράξη συγχρηματοδοτείται από το Ευρωπαϊκό Ταμείο Περιφερειακής Ανάπτυξης (ΕΤΠΑ)</w:t>
      </w:r>
    </w:p>
    <w:p>
      <w:pPr>
        <w:pStyle w:val="Normal"/>
        <w:rPr>
          <w:sz w:val="10"/>
          <w:szCs w:val="10"/>
          <w:lang w:val="el-GR" w:eastAsia="ja-JP"/>
        </w:rPr>
      </w:pPr>
      <w:r>
        <w:rPr>
          <w:sz w:val="10"/>
          <w:szCs w:val="10"/>
          <w:lang w:val="el-GR" w:eastAsia="ja-JP"/>
        </w:rPr>
      </w:r>
    </w:p>
    <w:p>
      <w:pPr>
        <w:pStyle w:val="Date"/>
        <w:jc w:val="center"/>
        <w:rPr>
          <w:rFonts w:ascii="Tahoma" w:hAnsi="Tahoma" w:cs="Tahoma"/>
          <w:b/>
          <w:b/>
          <w:bCs/>
          <w:lang w:val="el-GR"/>
        </w:rPr>
      </w:pPr>
      <w:r>
        <w:rPr>
          <w:rFonts w:cs="Tahoma" w:ascii="Tahoma" w:hAnsi="Tahoma"/>
          <w:b/>
          <w:bCs/>
          <w:lang w:val="el-GR"/>
        </w:rPr>
        <w:t>Προϋπολογισμός: 60,000 € συμπεριλαμβανομένου Φ.Π.Α. 24%</w:t>
      </w:r>
    </w:p>
    <w:p>
      <w:pPr>
        <w:pStyle w:val="Date"/>
        <w:jc w:val="center"/>
        <w:rPr>
          <w:rFonts w:ascii="Tahoma" w:hAnsi="Tahoma" w:cs="Tahoma"/>
          <w:lang w:val="el-GR"/>
        </w:rPr>
      </w:pPr>
      <w:r>
        <w:rPr>
          <w:rFonts w:cs="Tahoma" w:ascii="Tahoma" w:hAnsi="Tahoma"/>
          <w:b/>
          <w:bCs/>
          <w:lang w:val="el-GR"/>
        </w:rPr>
        <w:t>(</w:t>
      </w:r>
      <w:r>
        <w:rPr>
          <w:rFonts w:cs="Tahoma" w:ascii="Tahoma" w:hAnsi="Tahoma"/>
          <w:b/>
          <w:lang w:val="el-GR"/>
        </w:rPr>
        <w:t>48.387,10 €</w:t>
      </w:r>
      <w:r>
        <w:rPr>
          <w:rFonts w:cs="Tahoma" w:ascii="Tahoma" w:hAnsi="Tahoma"/>
          <w:b/>
          <w:bCs/>
          <w:lang w:val="el-GR"/>
        </w:rPr>
        <w:t xml:space="preserve"> και 11.612,90 € Φ.Π.Α. 24%)</w:t>
      </w:r>
    </w:p>
    <w:p>
      <w:pPr>
        <w:pStyle w:val="Normal"/>
        <w:jc w:val="center"/>
        <w:rPr>
          <w:rFonts w:ascii="Tahoma" w:hAnsi="Tahoma" w:cs="Tahoma"/>
          <w:b/>
          <w:b/>
          <w:bCs/>
          <w:lang w:val="el-GR"/>
          <w:ins w:id="54" w:author="Άγνωστος συντάκτης" w:date="2020-08-17T14:03:46Z"/>
        </w:rPr>
      </w:pPr>
      <w:ins w:id="53" w:author="Άγνωστος συντάκτης" w:date="2020-08-17T14:03:46Z">
        <w:r>
          <w:rPr>
            <w:rFonts w:cs="Tahoma" w:ascii="Tahoma" w:hAnsi="Tahoma"/>
            <w:b/>
            <w:bCs/>
            <w:lang w:val="el-GR"/>
          </w:rPr>
        </w:r>
      </w:ins>
    </w:p>
    <w:p>
      <w:pPr>
        <w:pStyle w:val="Normal"/>
        <w:jc w:val="center"/>
        <w:rPr>
          <w:rFonts w:ascii="Tahoma" w:hAnsi="Tahoma" w:cs="Tahoma"/>
          <w:b/>
          <w:b/>
          <w:bCs/>
          <w:lang w:val="el-GR"/>
          <w:ins w:id="56" w:author="Άγνωστος συντάκτης" w:date="2020-08-17T14:03:46Z"/>
        </w:rPr>
      </w:pPr>
      <w:ins w:id="55" w:author="Άγνωστος συντάκτης" w:date="2020-08-17T14:03:46Z">
        <w:r>
          <w:rPr>
            <w:rFonts w:cs="Tahoma" w:ascii="Tahoma" w:hAnsi="Tahoma"/>
            <w:b/>
            <w:bCs/>
            <w:lang w:val="el-GR"/>
          </w:rPr>
        </w:r>
      </w:ins>
    </w:p>
    <w:p>
      <w:pPr>
        <w:pStyle w:val="Normal"/>
        <w:jc w:val="center"/>
        <w:rPr>
          <w:rFonts w:ascii="Tahoma" w:hAnsi="Tahoma" w:cs="Tahoma"/>
          <w:b/>
          <w:b/>
          <w:bCs/>
          <w:lang w:val="el-GR"/>
          <w:ins w:id="58" w:author="Άγνωστος συντάκτης" w:date="2020-08-17T14:03:46Z"/>
        </w:rPr>
      </w:pPr>
      <w:ins w:id="57" w:author="Άγνωστος συντάκτης" w:date="2020-08-17T14:03:46Z">
        <w:r>
          <w:rPr>
            <w:rFonts w:cs="Tahoma" w:ascii="Tahoma" w:hAnsi="Tahoma"/>
            <w:b/>
            <w:bCs/>
            <w:lang w:val="el-GR"/>
          </w:rPr>
        </w:r>
      </w:ins>
    </w:p>
    <w:p>
      <w:pPr>
        <w:pStyle w:val="Normal"/>
        <w:jc w:val="center"/>
        <w:rPr>
          <w:rFonts w:ascii="Tahoma" w:hAnsi="Tahoma" w:cs="Tahoma"/>
          <w:b/>
          <w:b/>
          <w:bCs/>
          <w:lang w:val="el-GR"/>
        </w:rPr>
      </w:pPr>
      <w:r>
        <w:rPr>
          <w:rFonts w:cs="Tahoma" w:ascii="Tahoma" w:hAnsi="Tahoma"/>
          <w:b/>
          <w:bCs/>
          <w:lang w:val="el-GR"/>
        </w:rPr>
      </w:r>
    </w:p>
    <w:p>
      <w:pPr>
        <w:pStyle w:val="Date"/>
        <w:jc w:val="center"/>
        <w:rPr>
          <w:lang w:val="el-GR"/>
        </w:rPr>
      </w:pPr>
      <w:r>
        <w:rPr>
          <w:rFonts w:cs="Tahoma" w:ascii="Tahoma" w:hAnsi="Tahoma"/>
          <w:b/>
          <w:bCs/>
          <w:lang w:val="el-GR"/>
        </w:rPr>
        <w:t>Αναθέτουσα Αρχή: ΔΗΜΟΣ ΚΑΡΔΙΤΣΑΣ 2020</w:t>
      </w:r>
    </w:p>
    <w:p>
      <w:pPr>
        <w:pStyle w:val="Date"/>
        <w:jc w:val="center"/>
        <w:rPr>
          <w:rFonts w:cs="Times New Roman"/>
          <w:lang w:val="el-GR"/>
        </w:rPr>
      </w:pPr>
      <w:r>
        <w:rPr>
          <w:rFonts w:cs="Times New Roman"/>
          <w:lang w:val="el-GR"/>
        </w:rPr>
      </w:r>
      <w:r>
        <w:br w:type="page"/>
      </w:r>
    </w:p>
    <w:p>
      <w:pPr>
        <w:pStyle w:val="Contents"/>
        <w:rPr/>
      </w:pPr>
      <w:bookmarkStart w:id="0" w:name="_Toc503274301"/>
      <w:bookmarkStart w:id="1" w:name="_Toc3893092"/>
      <w:r>
        <w:rPr/>
        <w:t>Περιεχόμενα</w:t>
      </w:r>
      <w:bookmarkEnd w:id="0"/>
      <w:bookmarkEnd w:id="1"/>
    </w:p>
    <w:p>
      <w:pPr>
        <w:sectPr>
          <w:headerReference w:type="default" r:id="rId4"/>
          <w:headerReference w:type="first" r:id="rId5"/>
          <w:footerReference w:type="default" r:id="rId6"/>
          <w:footerReference w:type="first" r:id="rId7"/>
          <w:type w:val="nextPage"/>
          <w:pgSz w:w="11906" w:h="16838"/>
          <w:pgMar w:left="1134" w:right="1134" w:header="0" w:top="1134" w:footer="709" w:bottom="1134" w:gutter="0"/>
          <w:pgNumType w:fmt="decimal"/>
          <w:formProt w:val="false"/>
          <w:titlePg/>
          <w:textDirection w:val="lrTb"/>
          <w:docGrid w:type="default" w:linePitch="360" w:charSpace="0"/>
        </w:sectPr>
      </w:pPr>
    </w:p>
    <w:p>
      <w:pPr>
        <w:pStyle w:val="Normal"/>
        <w:rPr/>
      </w:pPr>
      <w:r>
        <w:rPr/>
      </w:r>
    </w:p>
    <w:sdt>
      <w:sdtPr>
        <w:docPartObj>
          <w:docPartGallery w:val="Table of Contents"/>
          <w:docPartUnique w:val="true"/>
        </w:docPartObj>
      </w:sdtPr>
      <w:sdtContent>
        <w:p>
          <w:pPr>
            <w:pStyle w:val="18"/>
            <w:tabs>
              <w:tab w:val="clear" w:pos="720"/>
              <w:tab w:val="right" w:pos="9628" w:leader="dot"/>
            </w:tabs>
            <w:rPr>
              <w:rFonts w:ascii="Times New Roman" w:hAnsi="Times New Roman" w:cs="Times New Roman"/>
              <w:b w:val="false"/>
              <w:b w:val="false"/>
              <w:bCs w:val="false"/>
              <w:caps w:val="false"/>
              <w:smallCaps w:val="false"/>
              <w:sz w:val="24"/>
              <w:szCs w:val="24"/>
              <w:lang w:val="el-GR" w:eastAsia="el-GR"/>
            </w:rPr>
          </w:pPr>
          <w:r>
            <w:fldChar w:fldCharType="begin"/>
          </w:r>
          <w:r>
            <w:rPr>
              <w:rStyle w:val="Style16"/>
            </w:rPr>
            <w:instrText> TOC \o "1-4" \h</w:instrText>
          </w:r>
          <w:r>
            <w:rPr>
              <w:rStyle w:val="Style16"/>
            </w:rPr>
            <w:fldChar w:fldCharType="separate"/>
          </w:r>
          <w:hyperlink w:anchor="_Toc3893092">
            <w:r>
              <w:rPr>
                <w:webHidden/>
              </w:rPr>
              <w:fldChar w:fldCharType="begin"/>
            </w:r>
            <w:r>
              <w:rPr>
                <w:webHidden/>
              </w:rPr>
              <w:instrText>PAGEREF _Toc3893092 \h</w:instrText>
            </w:r>
            <w:r>
              <w:rPr>
                <w:webHidden/>
              </w:rPr>
              <w:fldChar w:fldCharType="separate"/>
            </w:r>
            <w:r>
              <w:rPr>
                <w:rStyle w:val="Style16"/>
              </w:rPr>
              <w:t>Περιεχόμενα</w:t>
              <w:tab/>
              <w:t>3</w:t>
            </w:r>
            <w:r>
              <w:rPr>
                <w:webHidden/>
              </w:rPr>
              <w:fldChar w:fldCharType="end"/>
            </w:r>
          </w:hyperlink>
        </w:p>
        <w:p>
          <w:pPr>
            <w:pStyle w:val="18"/>
            <w:tabs>
              <w:tab w:val="clear" w:pos="720"/>
              <w:tab w:val="left" w:pos="440" w:leader="none"/>
              <w:tab w:val="right" w:pos="9628" w:leader="dot"/>
            </w:tabs>
            <w:rPr>
              <w:rFonts w:ascii="Times New Roman" w:hAnsi="Times New Roman" w:cs="Times New Roman"/>
              <w:b w:val="false"/>
              <w:b w:val="false"/>
              <w:bCs w:val="false"/>
              <w:caps w:val="false"/>
              <w:smallCaps w:val="false"/>
              <w:sz w:val="24"/>
              <w:szCs w:val="24"/>
              <w:lang w:val="el-GR" w:eastAsia="el-GR"/>
            </w:rPr>
          </w:pPr>
          <w:hyperlink w:anchor="_Toc3893093">
            <w:r>
              <w:rPr>
                <w:rStyle w:val="Style16"/>
                <w:lang w:val="el-GR"/>
              </w:rPr>
              <w:t>1.</w:t>
            </w:r>
            <w:r>
              <w:rPr>
                <w:rStyle w:val="Style16"/>
                <w:rFonts w:cs="Times New Roman" w:ascii="Times New Roman" w:hAnsi="Times New Roman"/>
                <w:b w:val="false"/>
                <w:bCs w:val="false"/>
                <w:caps w:val="false"/>
                <w:smallCaps w:val="false"/>
                <w:sz w:val="24"/>
                <w:szCs w:val="24"/>
                <w:lang w:val="el-GR" w:eastAsia="el-GR"/>
              </w:rPr>
              <w:tab/>
            </w:r>
            <w:r>
              <w:rPr>
                <w:rStyle w:val="Style16"/>
                <w:lang w:val="el-GR"/>
              </w:rPr>
              <w:t>ΑΝΑΘΕΤΟΥΣΑ ΑΡΧΗ ΚΑΙ ΑΝΤΙΚΕΙΜΕΝΟ ΣΥΜΒΑΣΗΣ</w:t>
            </w:r>
            <w:r>
              <w:rPr>
                <w:webHidden/>
              </w:rPr>
              <w:fldChar w:fldCharType="begin"/>
            </w:r>
            <w:r>
              <w:rPr>
                <w:webHidden/>
              </w:rPr>
              <w:instrText>PAGEREF _Toc3893093 \h</w:instrText>
            </w:r>
            <w:r>
              <w:rPr>
                <w:webHidden/>
              </w:rPr>
              <w:fldChar w:fldCharType="separate"/>
            </w:r>
            <w:r>
              <w:rPr>
                <w:rStyle w:val="Style16"/>
              </w:rPr>
              <w:tab/>
              <w:t>5</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094">
            <w:r>
              <w:rPr>
                <w:rStyle w:val="Style16"/>
                <w:lang w:val="el-GR"/>
              </w:rPr>
              <w:t>1.1</w:t>
            </w:r>
            <w:r>
              <w:rPr>
                <w:rStyle w:val="Style16"/>
                <w:rFonts w:cs="Times New Roman" w:ascii="Times New Roman" w:hAnsi="Times New Roman"/>
                <w:caps w:val="false"/>
                <w:smallCaps w:val="false"/>
                <w:sz w:val="24"/>
                <w:szCs w:val="24"/>
                <w:lang w:val="el-GR" w:eastAsia="el-GR"/>
              </w:rPr>
              <w:tab/>
            </w:r>
            <w:r>
              <w:rPr>
                <w:rStyle w:val="Style16"/>
                <w:lang w:val="el-GR"/>
              </w:rPr>
              <w:t>Στοιχεία Αναθέτουσας Αρχής</w:t>
            </w:r>
            <w:r>
              <w:rPr>
                <w:webHidden/>
              </w:rPr>
              <w:fldChar w:fldCharType="begin"/>
            </w:r>
            <w:r>
              <w:rPr>
                <w:webHidden/>
              </w:rPr>
              <w:instrText>PAGEREF _Toc3893094 \h</w:instrText>
            </w:r>
            <w:r>
              <w:rPr>
                <w:webHidden/>
              </w:rPr>
              <w:fldChar w:fldCharType="separate"/>
            </w:r>
            <w:r>
              <w:rPr>
                <w:rStyle w:val="Style16"/>
              </w:rPr>
              <w:tab/>
              <w:t>5</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095">
            <w:r>
              <w:rPr>
                <w:rStyle w:val="Style16"/>
                <w:lang w:val="el-GR"/>
              </w:rPr>
              <w:t>1.2</w:t>
            </w:r>
            <w:r>
              <w:rPr>
                <w:rStyle w:val="Style16"/>
                <w:rFonts w:cs="Times New Roman" w:ascii="Times New Roman" w:hAnsi="Times New Roman"/>
                <w:caps w:val="false"/>
                <w:smallCaps w:val="false"/>
                <w:sz w:val="24"/>
                <w:szCs w:val="24"/>
                <w:lang w:val="el-GR" w:eastAsia="el-GR"/>
              </w:rPr>
              <w:tab/>
            </w:r>
            <w:r>
              <w:rPr>
                <w:rStyle w:val="Style16"/>
                <w:lang w:val="el-GR"/>
              </w:rPr>
              <w:t>Στοιχεία Διαδικασίας-Χρηματοδότηση</w:t>
            </w:r>
            <w:r>
              <w:rPr>
                <w:webHidden/>
              </w:rPr>
              <w:fldChar w:fldCharType="begin"/>
            </w:r>
            <w:r>
              <w:rPr>
                <w:webHidden/>
              </w:rPr>
              <w:instrText>PAGEREF _Toc3893095 \h</w:instrText>
            </w:r>
            <w:r>
              <w:rPr>
                <w:webHidden/>
              </w:rPr>
              <w:fldChar w:fldCharType="separate"/>
            </w:r>
            <w:r>
              <w:rPr>
                <w:rStyle w:val="Style16"/>
              </w:rPr>
              <w:tab/>
              <w:t>5</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096">
            <w:r>
              <w:rPr>
                <w:rStyle w:val="Style16"/>
                <w:lang w:val="el-GR"/>
              </w:rPr>
              <w:t>1.3</w:t>
            </w:r>
            <w:r>
              <w:rPr>
                <w:rStyle w:val="Style16"/>
                <w:rFonts w:cs="Times New Roman" w:ascii="Times New Roman" w:hAnsi="Times New Roman"/>
                <w:caps w:val="false"/>
                <w:smallCaps w:val="false"/>
                <w:sz w:val="24"/>
                <w:szCs w:val="24"/>
                <w:lang w:val="el-GR" w:eastAsia="el-GR"/>
              </w:rPr>
              <w:tab/>
            </w:r>
            <w:r>
              <w:rPr>
                <w:rStyle w:val="Style16"/>
                <w:lang w:val="el-GR"/>
              </w:rPr>
              <w:t>Συνοπτική Περιγραφή φυσικού και οικονομικού αντικειμένου της σύμβασης</w:t>
            </w:r>
            <w:r>
              <w:rPr>
                <w:webHidden/>
              </w:rPr>
              <w:fldChar w:fldCharType="begin"/>
            </w:r>
            <w:r>
              <w:rPr>
                <w:webHidden/>
              </w:rPr>
              <w:instrText>PAGEREF _Toc3893096 \h</w:instrText>
            </w:r>
            <w:r>
              <w:rPr>
                <w:webHidden/>
              </w:rPr>
              <w:fldChar w:fldCharType="separate"/>
            </w:r>
            <w:r>
              <w:rPr>
                <w:rStyle w:val="Style16"/>
              </w:rPr>
              <w:tab/>
              <w:t>6</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097">
            <w:r>
              <w:rPr>
                <w:rStyle w:val="Style16"/>
                <w:lang w:val="el-GR"/>
              </w:rPr>
              <w:t>1.4</w:t>
            </w:r>
            <w:r>
              <w:rPr>
                <w:rStyle w:val="Style16"/>
                <w:rFonts w:cs="Times New Roman" w:ascii="Times New Roman" w:hAnsi="Times New Roman"/>
                <w:caps w:val="false"/>
                <w:smallCaps w:val="false"/>
                <w:sz w:val="24"/>
                <w:szCs w:val="24"/>
                <w:lang w:val="el-GR" w:eastAsia="el-GR"/>
              </w:rPr>
              <w:tab/>
            </w:r>
            <w:r>
              <w:rPr>
                <w:rStyle w:val="Style16"/>
                <w:lang w:val="el-GR"/>
              </w:rPr>
              <w:t>Θεσμικό πλαίσιο</w:t>
            </w:r>
            <w:r>
              <w:rPr>
                <w:webHidden/>
              </w:rPr>
              <w:fldChar w:fldCharType="begin"/>
            </w:r>
            <w:r>
              <w:rPr>
                <w:webHidden/>
              </w:rPr>
              <w:instrText>PAGEREF _Toc3893097 \h</w:instrText>
            </w:r>
            <w:r>
              <w:rPr>
                <w:webHidden/>
              </w:rPr>
              <w:fldChar w:fldCharType="separate"/>
            </w:r>
            <w:r>
              <w:rPr>
                <w:rStyle w:val="Style16"/>
              </w:rPr>
              <w:tab/>
              <w:t>7</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098">
            <w:r>
              <w:rPr>
                <w:rStyle w:val="Style16"/>
                <w:lang w:val="el-GR"/>
              </w:rPr>
              <w:t>1.5</w:t>
            </w:r>
            <w:r>
              <w:rPr>
                <w:rStyle w:val="Style16"/>
                <w:rFonts w:cs="Times New Roman" w:ascii="Times New Roman" w:hAnsi="Times New Roman"/>
                <w:caps w:val="false"/>
                <w:smallCaps w:val="false"/>
                <w:sz w:val="24"/>
                <w:szCs w:val="24"/>
                <w:lang w:val="el-GR" w:eastAsia="el-GR"/>
              </w:rPr>
              <w:tab/>
            </w:r>
            <w:r>
              <w:rPr>
                <w:rStyle w:val="Style16"/>
                <w:lang w:val="el-GR"/>
              </w:rPr>
              <w:t>Προθεσμία παραλαβής προσφορών και διενέργεια διαγωνισμού</w:t>
            </w:r>
            <w:r>
              <w:rPr>
                <w:webHidden/>
              </w:rPr>
              <w:fldChar w:fldCharType="begin"/>
            </w:r>
            <w:r>
              <w:rPr>
                <w:webHidden/>
              </w:rPr>
              <w:instrText>PAGEREF _Toc3893098 \h</w:instrText>
            </w:r>
            <w:r>
              <w:rPr>
                <w:webHidden/>
              </w:rPr>
              <w:fldChar w:fldCharType="separate"/>
            </w:r>
            <w:r>
              <w:rPr>
                <w:rStyle w:val="Style16"/>
              </w:rPr>
              <w:tab/>
              <w:t>9</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099">
            <w:r>
              <w:rPr>
                <w:rStyle w:val="Style16"/>
                <w:lang w:val="el-GR"/>
              </w:rPr>
              <w:t>1.6</w:t>
            </w:r>
            <w:r>
              <w:rPr>
                <w:rStyle w:val="Style16"/>
                <w:rFonts w:cs="Times New Roman" w:ascii="Times New Roman" w:hAnsi="Times New Roman"/>
                <w:caps w:val="false"/>
                <w:smallCaps w:val="false"/>
                <w:sz w:val="24"/>
                <w:szCs w:val="24"/>
                <w:lang w:val="el-GR" w:eastAsia="el-GR"/>
              </w:rPr>
              <w:tab/>
            </w:r>
            <w:r>
              <w:rPr>
                <w:rStyle w:val="Style16"/>
                <w:lang w:val="el-GR"/>
              </w:rPr>
              <w:t>Δημοσιότητα</w:t>
            </w:r>
            <w:r>
              <w:rPr>
                <w:webHidden/>
              </w:rPr>
              <w:fldChar w:fldCharType="begin"/>
            </w:r>
            <w:r>
              <w:rPr>
                <w:webHidden/>
              </w:rPr>
              <w:instrText>PAGEREF _Toc3893099 \h</w:instrText>
            </w:r>
            <w:r>
              <w:rPr>
                <w:webHidden/>
              </w:rPr>
              <w:fldChar w:fldCharType="separate"/>
            </w:r>
            <w:r>
              <w:rPr>
                <w:rStyle w:val="Style16"/>
              </w:rPr>
              <w:tab/>
              <w:t>9</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100">
            <w:r>
              <w:rPr>
                <w:rStyle w:val="Style16"/>
                <w:lang w:val="el-GR"/>
              </w:rPr>
              <w:t>1.7</w:t>
            </w:r>
            <w:r>
              <w:rPr>
                <w:rStyle w:val="Style16"/>
                <w:rFonts w:cs="Times New Roman" w:ascii="Times New Roman" w:hAnsi="Times New Roman"/>
                <w:caps w:val="false"/>
                <w:smallCaps w:val="false"/>
                <w:sz w:val="24"/>
                <w:szCs w:val="24"/>
                <w:lang w:val="el-GR" w:eastAsia="el-GR"/>
              </w:rPr>
              <w:tab/>
            </w:r>
            <w:r>
              <w:rPr>
                <w:rStyle w:val="Style16"/>
                <w:lang w:val="el-GR"/>
              </w:rPr>
              <w:t>Αρχές εφαρμοζόμενες στη διαδικασία σύναψης</w:t>
            </w:r>
            <w:r>
              <w:rPr>
                <w:webHidden/>
              </w:rPr>
              <w:fldChar w:fldCharType="begin"/>
            </w:r>
            <w:r>
              <w:rPr>
                <w:webHidden/>
              </w:rPr>
              <w:instrText>PAGEREF _Toc3893100 \h</w:instrText>
            </w:r>
            <w:r>
              <w:rPr>
                <w:webHidden/>
              </w:rPr>
              <w:fldChar w:fldCharType="separate"/>
            </w:r>
            <w:r>
              <w:rPr>
                <w:rStyle w:val="Style16"/>
              </w:rPr>
              <w:tab/>
              <w:t>9</w:t>
            </w:r>
            <w:r>
              <w:rPr>
                <w:webHidden/>
              </w:rPr>
              <w:fldChar w:fldCharType="end"/>
            </w:r>
          </w:hyperlink>
        </w:p>
        <w:p>
          <w:pPr>
            <w:pStyle w:val="18"/>
            <w:tabs>
              <w:tab w:val="clear" w:pos="720"/>
              <w:tab w:val="left" w:pos="440" w:leader="none"/>
              <w:tab w:val="right" w:pos="9628" w:leader="dot"/>
            </w:tabs>
            <w:rPr/>
          </w:pPr>
          <w:hyperlink w:anchor="_Toc3893101">
            <w:r>
              <w:rPr>
                <w:rStyle w:val="Style16"/>
                <w:lang w:val="el-GR"/>
              </w:rPr>
              <w:t>2.</w:t>
            </w:r>
            <w:r>
              <w:rPr>
                <w:rStyle w:val="Style16"/>
                <w:rFonts w:cs="Times New Roman" w:ascii="Times New Roman" w:hAnsi="Times New Roman"/>
                <w:b w:val="false"/>
                <w:bCs w:val="false"/>
                <w:caps w:val="false"/>
                <w:smallCaps w:val="false"/>
                <w:sz w:val="24"/>
                <w:szCs w:val="24"/>
                <w:lang w:val="el-GR" w:eastAsia="el-GR"/>
              </w:rPr>
              <w:tab/>
            </w:r>
            <w:r>
              <w:rPr>
                <w:rStyle w:val="Style16"/>
                <w:lang w:val="el-GR"/>
              </w:rPr>
              <w:t>ΓΕΝΙΚΟΙ ΚΑΙ ΕΙΔΙΚΟΙ ΟΡΟΙ ΣΥΜΜΕΤΟΧΗΣ</w:t>
            </w:r>
            <w:r>
              <w:rPr>
                <w:rStyle w:val="Style16"/>
              </w:rPr>
              <w:tab/>
            </w:r>
            <w:r>
              <w:rPr>
                <w:rStyle w:val="Style16"/>
                <w:rFonts w:cs="Times New Roman"/>
                <w:caps w:val="false"/>
                <w:smallCaps w:val="false"/>
                <w:lang w:val="el-GR" w:eastAsia="el-GR"/>
              </w:rPr>
              <w:t>1</w:t>
            </w:r>
          </w:hyperlink>
          <w:r>
            <w:rPr>
              <w:rFonts w:cs="Times New Roman"/>
              <w:caps w:val="false"/>
              <w:smallCaps w:val="false"/>
              <w:lang w:val="el-GR" w:eastAsia="el-GR"/>
            </w:rPr>
            <w:t>0</w:t>
          </w:r>
        </w:p>
        <w:p>
          <w:pPr>
            <w:pStyle w:val="25"/>
            <w:tabs>
              <w:tab w:val="clear" w:pos="720"/>
              <w:tab w:val="left" w:pos="880" w:leader="none"/>
              <w:tab w:val="right" w:pos="9628" w:leader="dot"/>
            </w:tabs>
            <w:rPr/>
          </w:pPr>
          <w:hyperlink w:anchor="_Toc3893102">
            <w:r>
              <w:rPr>
                <w:rStyle w:val="Style16"/>
                <w:lang w:val="el-GR"/>
              </w:rPr>
              <w:t>2.1</w:t>
            </w:r>
            <w:r>
              <w:rPr>
                <w:rStyle w:val="Style16"/>
                <w:rFonts w:cs="Times New Roman" w:ascii="Times New Roman" w:hAnsi="Times New Roman"/>
                <w:caps w:val="false"/>
                <w:smallCaps w:val="false"/>
                <w:sz w:val="24"/>
                <w:szCs w:val="24"/>
                <w:lang w:val="el-GR" w:eastAsia="el-GR"/>
              </w:rPr>
              <w:tab/>
            </w:r>
            <w:r>
              <w:rPr>
                <w:rStyle w:val="Style16"/>
                <w:lang w:val="el-GR"/>
              </w:rPr>
              <w:t>Γενικές Πληροφορίες</w:t>
            </w:r>
            <w:r>
              <w:rPr>
                <w:rStyle w:val="Style16"/>
              </w:rPr>
              <w:tab/>
            </w:r>
          </w:hyperlink>
          <w:r>
            <w:rPr>
              <w:rFonts w:cs="Times New Roman"/>
              <w:caps w:val="false"/>
              <w:smallCaps w:val="false"/>
              <w:lang w:val="el-GR" w:eastAsia="el-GR"/>
            </w:rPr>
            <w:t>10</w:t>
          </w:r>
        </w:p>
        <w:p>
          <w:pPr>
            <w:pStyle w:val="35"/>
            <w:tabs>
              <w:tab w:val="clear" w:pos="720"/>
              <w:tab w:val="left" w:pos="1100" w:leader="none"/>
              <w:tab w:val="right" w:pos="9628" w:leader="dot"/>
            </w:tabs>
            <w:rPr/>
          </w:pPr>
          <w:hyperlink w:anchor="_Toc3893103">
            <w:r>
              <w:rPr>
                <w:rStyle w:val="Style16"/>
                <w:lang w:val="el-GR"/>
              </w:rPr>
              <w:t>2.1.1</w:t>
            </w:r>
            <w:r>
              <w:rPr>
                <w:rStyle w:val="Style16"/>
                <w:rFonts w:cs="Times New Roman" w:ascii="Times New Roman" w:hAnsi="Times New Roman"/>
                <w:i w:val="false"/>
                <w:iCs w:val="false"/>
                <w:sz w:val="24"/>
                <w:szCs w:val="24"/>
                <w:lang w:val="el-GR" w:eastAsia="el-GR"/>
              </w:rPr>
              <w:tab/>
            </w:r>
            <w:r>
              <w:rPr>
                <w:rStyle w:val="Style16"/>
                <w:lang w:val="el-GR"/>
              </w:rPr>
              <w:t>Έγγραφα της σύμβασης</w:t>
            </w:r>
            <w:r>
              <w:rPr>
                <w:rStyle w:val="Style16"/>
              </w:rPr>
              <w:tab/>
            </w:r>
            <w:r>
              <w:rPr>
                <w:rStyle w:val="Style16"/>
                <w:rFonts w:cs="Times New Roman"/>
                <w:i w:val="false"/>
                <w:iCs w:val="false"/>
                <w:lang w:val="el-GR" w:eastAsia="el-GR"/>
              </w:rPr>
              <w:t>1</w:t>
            </w:r>
          </w:hyperlink>
          <w:r>
            <w:rPr>
              <w:rFonts w:cs="Times New Roman"/>
              <w:i w:val="false"/>
              <w:iCs w:val="false"/>
              <w:lang w:val="el-GR" w:eastAsia="el-GR"/>
            </w:rPr>
            <w:t>0</w:t>
          </w:r>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04">
            <w:r>
              <w:rPr>
                <w:rStyle w:val="Style16"/>
                <w:lang w:val="el-GR"/>
              </w:rPr>
              <w:t>2.1.2</w:t>
            </w:r>
            <w:r>
              <w:rPr>
                <w:rStyle w:val="Style16"/>
                <w:rFonts w:cs="Times New Roman" w:ascii="Times New Roman" w:hAnsi="Times New Roman"/>
                <w:i w:val="false"/>
                <w:iCs w:val="false"/>
                <w:sz w:val="24"/>
                <w:szCs w:val="24"/>
                <w:lang w:val="el-GR" w:eastAsia="el-GR"/>
              </w:rPr>
              <w:tab/>
            </w:r>
            <w:r>
              <w:rPr>
                <w:rStyle w:val="Style16"/>
                <w:lang w:val="el-GR"/>
              </w:rPr>
              <w:t>Επικοινωνία - Πρόσβαση στα έγγραφα της Σύμβασης</w:t>
            </w:r>
            <w:r>
              <w:rPr>
                <w:webHidden/>
              </w:rPr>
              <w:fldChar w:fldCharType="begin"/>
            </w:r>
            <w:r>
              <w:rPr>
                <w:webHidden/>
              </w:rPr>
              <w:instrText>PAGEREF _Toc3893104 \h</w:instrText>
            </w:r>
            <w:r>
              <w:rPr>
                <w:webHidden/>
              </w:rPr>
              <w:fldChar w:fldCharType="separate"/>
            </w:r>
            <w:r>
              <w:rPr>
                <w:rStyle w:val="Style16"/>
              </w:rPr>
              <w:tab/>
              <w:t>11</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05">
            <w:r>
              <w:rPr>
                <w:rStyle w:val="Style16"/>
                <w:lang w:val="el-GR"/>
              </w:rPr>
              <w:t>2.1.3</w:t>
            </w:r>
            <w:r>
              <w:rPr>
                <w:rStyle w:val="Style16"/>
                <w:rFonts w:cs="Times New Roman" w:ascii="Times New Roman" w:hAnsi="Times New Roman"/>
                <w:i w:val="false"/>
                <w:iCs w:val="false"/>
                <w:sz w:val="24"/>
                <w:szCs w:val="24"/>
                <w:lang w:val="el-GR" w:eastAsia="el-GR"/>
              </w:rPr>
              <w:tab/>
            </w:r>
            <w:r>
              <w:rPr>
                <w:rStyle w:val="Style16"/>
                <w:lang w:val="el-GR"/>
              </w:rPr>
              <w:t xml:space="preserve"> Παροχή Διευκρινίσεων</w:t>
            </w:r>
            <w:r>
              <w:rPr>
                <w:webHidden/>
              </w:rPr>
              <w:fldChar w:fldCharType="begin"/>
            </w:r>
            <w:r>
              <w:rPr>
                <w:webHidden/>
              </w:rPr>
              <w:instrText>PAGEREF _Toc3893105 \h</w:instrText>
            </w:r>
            <w:r>
              <w:rPr>
                <w:webHidden/>
              </w:rPr>
              <w:fldChar w:fldCharType="separate"/>
            </w:r>
            <w:r>
              <w:rPr>
                <w:rStyle w:val="Style16"/>
              </w:rPr>
              <w:tab/>
              <w:t>11</w:t>
            </w:r>
            <w:r>
              <w:rPr>
                <w:webHidden/>
              </w:rPr>
              <w:fldChar w:fldCharType="end"/>
            </w:r>
          </w:hyperlink>
        </w:p>
        <w:p>
          <w:pPr>
            <w:pStyle w:val="35"/>
            <w:tabs>
              <w:tab w:val="clear" w:pos="720"/>
              <w:tab w:val="left" w:pos="1100" w:leader="none"/>
              <w:tab w:val="right" w:pos="9628" w:leader="dot"/>
            </w:tabs>
            <w:rPr/>
          </w:pPr>
          <w:hyperlink w:anchor="_Toc3893106">
            <w:r>
              <w:rPr>
                <w:rStyle w:val="Style16"/>
                <w:lang w:val="el-GR"/>
              </w:rPr>
              <w:t>2.1.4</w:t>
            </w:r>
            <w:r>
              <w:rPr>
                <w:rStyle w:val="Style16"/>
                <w:rFonts w:cs="Times New Roman" w:ascii="Times New Roman" w:hAnsi="Times New Roman"/>
                <w:i w:val="false"/>
                <w:iCs w:val="false"/>
                <w:sz w:val="24"/>
                <w:szCs w:val="24"/>
                <w:lang w:val="el-GR" w:eastAsia="el-GR"/>
              </w:rPr>
              <w:tab/>
            </w:r>
            <w:r>
              <w:rPr>
                <w:rStyle w:val="Style16"/>
                <w:lang w:val="el-GR"/>
              </w:rPr>
              <w:t>Γλώσσα</w:t>
            </w:r>
            <w:r>
              <w:rPr>
                <w:webHidden/>
              </w:rPr>
              <w:fldChar w:fldCharType="begin"/>
            </w:r>
            <w:r>
              <w:rPr>
                <w:webHidden/>
              </w:rPr>
              <w:instrText>PAGEREF _Toc3893106 \h</w:instrText>
            </w:r>
            <w:r>
              <w:rPr>
                <w:webHidden/>
              </w:rPr>
              <w:fldChar w:fldCharType="separate"/>
            </w:r>
            <w:r>
              <w:rPr>
                <w:rStyle w:val="Style16"/>
              </w:rPr>
              <w:tab/>
              <w:t>11</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07">
            <w:r>
              <w:rPr>
                <w:rStyle w:val="Style16"/>
                <w:lang w:val="el-GR"/>
              </w:rPr>
              <w:t>2.1.5</w:t>
            </w:r>
            <w:r>
              <w:rPr>
                <w:rStyle w:val="Style16"/>
                <w:rFonts w:cs="Times New Roman" w:ascii="Times New Roman" w:hAnsi="Times New Roman"/>
                <w:i w:val="false"/>
                <w:iCs w:val="false"/>
                <w:sz w:val="24"/>
                <w:szCs w:val="24"/>
                <w:lang w:val="el-GR" w:eastAsia="el-GR"/>
              </w:rPr>
              <w:tab/>
            </w:r>
            <w:r>
              <w:rPr>
                <w:rStyle w:val="Style16"/>
                <w:lang w:val="el-GR"/>
              </w:rPr>
              <w:t>Εγγυήσεις</w:t>
            </w:r>
            <w:r>
              <w:rPr>
                <w:webHidden/>
              </w:rPr>
              <w:fldChar w:fldCharType="begin"/>
            </w:r>
            <w:r>
              <w:rPr>
                <w:webHidden/>
              </w:rPr>
              <w:instrText>PAGEREF _Toc3893107 \h</w:instrText>
            </w:r>
            <w:r>
              <w:rPr>
                <w:webHidden/>
              </w:rPr>
              <w:fldChar w:fldCharType="separate"/>
            </w:r>
            <w:r>
              <w:rPr>
                <w:rStyle w:val="Style16"/>
              </w:rPr>
              <w:tab/>
              <w:t>12</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108">
            <w:r>
              <w:rPr>
                <w:rStyle w:val="Style16"/>
                <w:lang w:val="el-GR"/>
              </w:rPr>
              <w:t>2.2</w:t>
            </w:r>
            <w:r>
              <w:rPr>
                <w:rStyle w:val="Style16"/>
                <w:rFonts w:cs="Times New Roman" w:ascii="Times New Roman" w:hAnsi="Times New Roman"/>
                <w:caps w:val="false"/>
                <w:smallCaps w:val="false"/>
                <w:sz w:val="24"/>
                <w:szCs w:val="24"/>
                <w:lang w:val="el-GR" w:eastAsia="el-GR"/>
              </w:rPr>
              <w:tab/>
            </w:r>
            <w:r>
              <w:rPr>
                <w:rStyle w:val="Style16"/>
                <w:lang w:val="el-GR"/>
              </w:rPr>
              <w:t>Δικαίωμα Συμμετοχής - Κριτήρια Ποιοτικής Επιλογής</w:t>
            </w:r>
            <w:r>
              <w:rPr>
                <w:webHidden/>
              </w:rPr>
              <w:fldChar w:fldCharType="begin"/>
            </w:r>
            <w:r>
              <w:rPr>
                <w:webHidden/>
              </w:rPr>
              <w:instrText>PAGEREF _Toc3893108 \h</w:instrText>
            </w:r>
            <w:r>
              <w:rPr>
                <w:webHidden/>
              </w:rPr>
              <w:fldChar w:fldCharType="separate"/>
            </w:r>
            <w:r>
              <w:rPr>
                <w:rStyle w:val="Style16"/>
              </w:rPr>
              <w:tab/>
              <w:t>12</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09">
            <w:r>
              <w:rPr>
                <w:rStyle w:val="Style16"/>
                <w:lang w:val="el-GR"/>
              </w:rPr>
              <w:t>2.2.1</w:t>
            </w:r>
            <w:r>
              <w:rPr>
                <w:rStyle w:val="Style16"/>
                <w:rFonts w:cs="Times New Roman" w:ascii="Times New Roman" w:hAnsi="Times New Roman"/>
                <w:i w:val="false"/>
                <w:iCs w:val="false"/>
                <w:sz w:val="24"/>
                <w:szCs w:val="24"/>
                <w:lang w:val="el-GR" w:eastAsia="el-GR"/>
              </w:rPr>
              <w:tab/>
            </w:r>
            <w:r>
              <w:rPr>
                <w:rStyle w:val="Style16"/>
                <w:lang w:val="el-GR"/>
              </w:rPr>
              <w:t>Δικαίωμα συμμετοχής</w:t>
            </w:r>
            <w:r>
              <w:rPr>
                <w:webHidden/>
              </w:rPr>
              <w:fldChar w:fldCharType="begin"/>
            </w:r>
            <w:r>
              <w:rPr>
                <w:webHidden/>
              </w:rPr>
              <w:instrText>PAGEREF _Toc3893109 \h</w:instrText>
            </w:r>
            <w:r>
              <w:rPr>
                <w:webHidden/>
              </w:rPr>
              <w:fldChar w:fldCharType="separate"/>
            </w:r>
            <w:r>
              <w:rPr>
                <w:rStyle w:val="Style16"/>
              </w:rPr>
              <w:tab/>
              <w:t>12</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10">
            <w:r>
              <w:rPr>
                <w:rStyle w:val="Style16"/>
                <w:lang w:val="el-GR"/>
              </w:rPr>
              <w:t>2.2.2</w:t>
            </w:r>
            <w:r>
              <w:rPr>
                <w:rStyle w:val="Style16"/>
                <w:rFonts w:cs="Times New Roman" w:ascii="Times New Roman" w:hAnsi="Times New Roman"/>
                <w:i w:val="false"/>
                <w:iCs w:val="false"/>
                <w:sz w:val="24"/>
                <w:szCs w:val="24"/>
                <w:lang w:val="el-GR" w:eastAsia="el-GR"/>
              </w:rPr>
              <w:tab/>
            </w:r>
            <w:r>
              <w:rPr>
                <w:rStyle w:val="Style16"/>
                <w:lang w:val="el-GR"/>
              </w:rPr>
              <w:t>Εγγύηση συμμετοχής</w:t>
            </w:r>
            <w:r>
              <w:rPr>
                <w:webHidden/>
              </w:rPr>
              <w:fldChar w:fldCharType="begin"/>
            </w:r>
            <w:r>
              <w:rPr>
                <w:webHidden/>
              </w:rPr>
              <w:instrText>PAGEREF _Toc3893110 \h</w:instrText>
            </w:r>
            <w:r>
              <w:rPr>
                <w:webHidden/>
              </w:rPr>
              <w:fldChar w:fldCharType="separate"/>
            </w:r>
            <w:r>
              <w:rPr>
                <w:rStyle w:val="Style16"/>
              </w:rPr>
              <w:tab/>
              <w:t>13</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11">
            <w:r>
              <w:rPr>
                <w:rStyle w:val="Style16"/>
                <w:lang w:val="el-GR"/>
              </w:rPr>
              <w:t>2.2.3</w:t>
            </w:r>
            <w:r>
              <w:rPr>
                <w:rStyle w:val="Style16"/>
                <w:rFonts w:cs="Times New Roman" w:ascii="Times New Roman" w:hAnsi="Times New Roman"/>
                <w:i w:val="false"/>
                <w:iCs w:val="false"/>
                <w:sz w:val="24"/>
                <w:szCs w:val="24"/>
                <w:lang w:val="el-GR" w:eastAsia="el-GR"/>
              </w:rPr>
              <w:tab/>
            </w:r>
            <w:r>
              <w:rPr>
                <w:rStyle w:val="Style16"/>
                <w:lang w:val="el-GR"/>
              </w:rPr>
              <w:t>Λόγοι αποκλεισμού</w:t>
            </w:r>
            <w:r>
              <w:rPr>
                <w:webHidden/>
              </w:rPr>
              <w:fldChar w:fldCharType="begin"/>
            </w:r>
            <w:r>
              <w:rPr>
                <w:webHidden/>
              </w:rPr>
              <w:instrText>PAGEREF _Toc3893111 \h</w:instrText>
            </w:r>
            <w:r>
              <w:rPr>
                <w:webHidden/>
              </w:rPr>
              <w:fldChar w:fldCharType="separate"/>
            </w:r>
            <w:r>
              <w:rPr>
                <w:rStyle w:val="Style16"/>
              </w:rPr>
              <w:tab/>
              <w:t>13</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12">
            <w:r>
              <w:rPr>
                <w:rStyle w:val="Style16"/>
                <w:lang w:val="el-GR"/>
              </w:rPr>
              <w:t>2.2.4</w:t>
            </w:r>
            <w:r>
              <w:rPr>
                <w:rStyle w:val="Style16"/>
                <w:rFonts w:cs="Times New Roman" w:ascii="Times New Roman" w:hAnsi="Times New Roman"/>
                <w:i w:val="false"/>
                <w:iCs w:val="false"/>
                <w:sz w:val="24"/>
                <w:szCs w:val="24"/>
                <w:lang w:val="el-GR" w:eastAsia="el-GR"/>
              </w:rPr>
              <w:tab/>
            </w:r>
            <w:r>
              <w:rPr>
                <w:rStyle w:val="Style16"/>
                <w:lang w:val="el-GR"/>
              </w:rPr>
              <w:t>Καταλληλότητα άσκησης επαγγελματικής δραστηριότητας</w:t>
            </w:r>
            <w:r>
              <w:rPr>
                <w:webHidden/>
              </w:rPr>
              <w:fldChar w:fldCharType="begin"/>
            </w:r>
            <w:r>
              <w:rPr>
                <w:webHidden/>
              </w:rPr>
              <w:instrText>PAGEREF _Toc3893112 \h</w:instrText>
            </w:r>
            <w:r>
              <w:rPr>
                <w:webHidden/>
              </w:rPr>
              <w:fldChar w:fldCharType="separate"/>
            </w:r>
            <w:r>
              <w:rPr>
                <w:rStyle w:val="Style16"/>
              </w:rPr>
              <w:tab/>
              <w:t>17</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13">
            <w:r>
              <w:rPr>
                <w:rStyle w:val="Style16"/>
                <w:lang w:val="el-GR"/>
              </w:rPr>
              <w:t>2.2.5</w:t>
            </w:r>
            <w:r>
              <w:rPr>
                <w:rStyle w:val="Style16"/>
                <w:rFonts w:cs="Times New Roman" w:ascii="Times New Roman" w:hAnsi="Times New Roman"/>
                <w:i w:val="false"/>
                <w:iCs w:val="false"/>
                <w:sz w:val="24"/>
                <w:szCs w:val="24"/>
                <w:lang w:val="el-GR" w:eastAsia="el-GR"/>
              </w:rPr>
              <w:tab/>
            </w:r>
            <w:r>
              <w:rPr>
                <w:rStyle w:val="Style16"/>
                <w:lang w:val="el-GR"/>
              </w:rPr>
              <w:t>Οικονομική και χρηματοοικονομική επάρκεια</w:t>
            </w:r>
            <w:r>
              <w:rPr>
                <w:webHidden/>
              </w:rPr>
              <w:fldChar w:fldCharType="begin"/>
            </w:r>
            <w:r>
              <w:rPr>
                <w:webHidden/>
              </w:rPr>
              <w:instrText>PAGEREF _Toc3893113 \h</w:instrText>
            </w:r>
            <w:r>
              <w:rPr>
                <w:webHidden/>
              </w:rPr>
              <w:fldChar w:fldCharType="separate"/>
            </w:r>
            <w:r>
              <w:rPr>
                <w:rStyle w:val="Style16"/>
              </w:rPr>
              <w:tab/>
              <w:t>17</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14">
            <w:r>
              <w:rPr>
                <w:rStyle w:val="Style16"/>
                <w:lang w:val="el-GR"/>
              </w:rPr>
              <w:t>2.2.6</w:t>
            </w:r>
            <w:r>
              <w:rPr>
                <w:rStyle w:val="Style16"/>
                <w:rFonts w:cs="Times New Roman" w:ascii="Times New Roman" w:hAnsi="Times New Roman"/>
                <w:i w:val="false"/>
                <w:iCs w:val="false"/>
                <w:sz w:val="24"/>
                <w:szCs w:val="24"/>
                <w:lang w:val="el-GR" w:eastAsia="el-GR"/>
              </w:rPr>
              <w:tab/>
            </w:r>
            <w:r>
              <w:rPr>
                <w:rStyle w:val="Style16"/>
                <w:lang w:val="el-GR"/>
              </w:rPr>
              <w:t>Τεχνική και επαγγελματική ικανότητα.</w:t>
            </w:r>
            <w:r>
              <w:rPr>
                <w:webHidden/>
              </w:rPr>
              <w:fldChar w:fldCharType="begin"/>
            </w:r>
            <w:r>
              <w:rPr>
                <w:webHidden/>
              </w:rPr>
              <w:instrText>PAGEREF _Toc3893114 \h</w:instrText>
            </w:r>
            <w:r>
              <w:rPr>
                <w:webHidden/>
              </w:rPr>
              <w:fldChar w:fldCharType="separate"/>
            </w:r>
            <w:r>
              <w:rPr>
                <w:rStyle w:val="Style16"/>
              </w:rPr>
              <w:tab/>
              <w:t>17</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15">
            <w:r>
              <w:rPr>
                <w:rStyle w:val="Style16"/>
                <w:lang w:val="el-GR"/>
              </w:rPr>
              <w:t>2.2.7</w:t>
            </w:r>
            <w:r>
              <w:rPr>
                <w:rStyle w:val="Style16"/>
                <w:rFonts w:cs="Times New Roman" w:ascii="Times New Roman" w:hAnsi="Times New Roman"/>
                <w:i w:val="false"/>
                <w:iCs w:val="false"/>
                <w:sz w:val="24"/>
                <w:szCs w:val="24"/>
                <w:lang w:val="el-GR" w:eastAsia="el-GR"/>
              </w:rPr>
              <w:tab/>
            </w:r>
            <w:r>
              <w:rPr>
                <w:rStyle w:val="Style16"/>
                <w:lang w:val="el-GR"/>
              </w:rPr>
              <w:t>Πρότυπα διασφάλισης ποιότητας και πρότυπα περιβαλλοντικής διαχείρισης</w:t>
            </w:r>
            <w:r>
              <w:rPr>
                <w:webHidden/>
              </w:rPr>
              <w:fldChar w:fldCharType="begin"/>
            </w:r>
            <w:r>
              <w:rPr>
                <w:webHidden/>
              </w:rPr>
              <w:instrText>PAGEREF _Toc3893115 \h</w:instrText>
            </w:r>
            <w:r>
              <w:rPr>
                <w:webHidden/>
              </w:rPr>
              <w:fldChar w:fldCharType="separate"/>
            </w:r>
            <w:r>
              <w:rPr>
                <w:rStyle w:val="Style16"/>
              </w:rPr>
              <w:tab/>
              <w:t>17</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16">
            <w:r>
              <w:rPr>
                <w:rStyle w:val="Style16"/>
                <w:lang w:val="el-GR"/>
              </w:rPr>
              <w:t>2.2.8</w:t>
            </w:r>
            <w:r>
              <w:rPr>
                <w:rStyle w:val="Style16"/>
                <w:rFonts w:cs="Times New Roman" w:ascii="Times New Roman" w:hAnsi="Times New Roman"/>
                <w:i w:val="false"/>
                <w:iCs w:val="false"/>
                <w:sz w:val="24"/>
                <w:szCs w:val="24"/>
                <w:lang w:val="el-GR" w:eastAsia="el-GR"/>
              </w:rPr>
              <w:tab/>
            </w:r>
            <w:r>
              <w:rPr>
                <w:rStyle w:val="Style16"/>
                <w:lang w:val="el-GR"/>
              </w:rPr>
              <w:t>Στήριξη στην ικανότητα τρίτων</w:t>
            </w:r>
            <w:r>
              <w:rPr>
                <w:webHidden/>
              </w:rPr>
              <w:fldChar w:fldCharType="begin"/>
            </w:r>
            <w:r>
              <w:rPr>
                <w:webHidden/>
              </w:rPr>
              <w:instrText>PAGEREF _Toc3893116 \h</w:instrText>
            </w:r>
            <w:r>
              <w:rPr>
                <w:webHidden/>
              </w:rPr>
              <w:fldChar w:fldCharType="separate"/>
            </w:r>
            <w:r>
              <w:rPr>
                <w:rStyle w:val="Style16"/>
              </w:rPr>
              <w:tab/>
              <w:t>17</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17">
            <w:r>
              <w:rPr>
                <w:rStyle w:val="Style16"/>
                <w:lang w:val="el-GR"/>
              </w:rPr>
              <w:t>2.2.9</w:t>
            </w:r>
            <w:r>
              <w:rPr>
                <w:rStyle w:val="Style16"/>
                <w:rFonts w:cs="Times New Roman" w:ascii="Times New Roman" w:hAnsi="Times New Roman"/>
                <w:i w:val="false"/>
                <w:iCs w:val="false"/>
                <w:sz w:val="24"/>
                <w:szCs w:val="24"/>
                <w:lang w:val="el-GR" w:eastAsia="el-GR"/>
              </w:rPr>
              <w:tab/>
            </w:r>
            <w:r>
              <w:rPr>
                <w:rStyle w:val="Style16"/>
                <w:lang w:val="el-GR"/>
              </w:rPr>
              <w:t>Κανόνες απόδειξης ποιοτικής επιλογής</w:t>
            </w:r>
            <w:r>
              <w:rPr>
                <w:webHidden/>
              </w:rPr>
              <w:fldChar w:fldCharType="begin"/>
            </w:r>
            <w:r>
              <w:rPr>
                <w:webHidden/>
              </w:rPr>
              <w:instrText>PAGEREF _Toc3893117 \h</w:instrText>
            </w:r>
            <w:r>
              <w:rPr>
                <w:webHidden/>
              </w:rPr>
              <w:fldChar w:fldCharType="separate"/>
            </w:r>
            <w:r>
              <w:rPr>
                <w:rStyle w:val="Style16"/>
              </w:rPr>
              <w:tab/>
              <w:t>18</w:t>
            </w:r>
            <w:r>
              <w:rPr>
                <w:webHidden/>
              </w:rPr>
              <w:fldChar w:fldCharType="end"/>
            </w:r>
          </w:hyperlink>
        </w:p>
        <w:p>
          <w:pPr>
            <w:pStyle w:val="42"/>
            <w:tabs>
              <w:tab w:val="clear" w:pos="720"/>
              <w:tab w:val="left" w:pos="1540" w:leader="none"/>
              <w:tab w:val="right" w:pos="9628" w:leader="dot"/>
            </w:tabs>
            <w:rPr>
              <w:rFonts w:ascii="Times New Roman" w:hAnsi="Times New Roman" w:cs="Times New Roman"/>
              <w:sz w:val="24"/>
              <w:szCs w:val="24"/>
              <w:lang w:val="el-GR" w:eastAsia="el-GR"/>
            </w:rPr>
          </w:pPr>
          <w:hyperlink w:anchor="_Toc3893118">
            <w:r>
              <w:rPr>
                <w:rStyle w:val="Style16"/>
                <w:rFonts w:cs="Tahoma"/>
                <w:lang w:val="el-GR"/>
              </w:rPr>
              <w:t>2.2.9.1</w:t>
            </w:r>
            <w:r>
              <w:rPr>
                <w:rStyle w:val="Style16"/>
                <w:rFonts w:cs="Times New Roman" w:ascii="Times New Roman" w:hAnsi="Times New Roman"/>
                <w:sz w:val="24"/>
                <w:szCs w:val="24"/>
                <w:lang w:val="el-GR" w:eastAsia="el-GR"/>
              </w:rPr>
              <w:tab/>
            </w:r>
            <w:r>
              <w:rPr>
                <w:rStyle w:val="Style16"/>
                <w:rFonts w:cs="Tahoma"/>
                <w:lang w:val="el-GR"/>
              </w:rPr>
              <w:t>Προκαταρκτική απόδειξη κατά την υποβολή προσφορών</w:t>
            </w:r>
            <w:r>
              <w:rPr>
                <w:webHidden/>
              </w:rPr>
              <w:fldChar w:fldCharType="begin"/>
            </w:r>
            <w:r>
              <w:rPr>
                <w:webHidden/>
              </w:rPr>
              <w:instrText>PAGEREF _Toc3893118 \h</w:instrText>
            </w:r>
            <w:r>
              <w:rPr>
                <w:webHidden/>
              </w:rPr>
              <w:fldChar w:fldCharType="separate"/>
            </w:r>
            <w:r>
              <w:rPr>
                <w:rStyle w:val="Style16"/>
              </w:rPr>
              <w:tab/>
              <w:t>18</w:t>
            </w:r>
            <w:r>
              <w:rPr>
                <w:webHidden/>
              </w:rPr>
              <w:fldChar w:fldCharType="end"/>
            </w:r>
          </w:hyperlink>
        </w:p>
        <w:p>
          <w:pPr>
            <w:pStyle w:val="42"/>
            <w:tabs>
              <w:tab w:val="clear" w:pos="720"/>
              <w:tab w:val="left" w:pos="1540" w:leader="none"/>
              <w:tab w:val="right" w:pos="9628" w:leader="dot"/>
            </w:tabs>
            <w:rPr>
              <w:rFonts w:ascii="Times New Roman" w:hAnsi="Times New Roman" w:cs="Times New Roman"/>
              <w:sz w:val="24"/>
              <w:szCs w:val="24"/>
              <w:lang w:val="el-GR" w:eastAsia="el-GR"/>
            </w:rPr>
          </w:pPr>
          <w:hyperlink w:anchor="_Toc3893119">
            <w:r>
              <w:rPr>
                <w:rStyle w:val="Style16"/>
                <w:rFonts w:cs="Tahoma"/>
                <w:lang w:val="el-GR"/>
              </w:rPr>
              <w:t>2.2.9.2</w:t>
            </w:r>
            <w:r>
              <w:rPr>
                <w:rStyle w:val="Style16"/>
                <w:rFonts w:cs="Times New Roman" w:ascii="Times New Roman" w:hAnsi="Times New Roman"/>
                <w:sz w:val="24"/>
                <w:szCs w:val="24"/>
                <w:lang w:val="el-GR" w:eastAsia="el-GR"/>
              </w:rPr>
              <w:tab/>
            </w:r>
            <w:r>
              <w:rPr>
                <w:rStyle w:val="Style16"/>
                <w:rFonts w:cs="Tahoma"/>
                <w:lang w:val="el-GR"/>
              </w:rPr>
              <w:t>Αποδεικτικά μέσα</w:t>
            </w:r>
            <w:r>
              <w:rPr>
                <w:webHidden/>
              </w:rPr>
              <w:fldChar w:fldCharType="begin"/>
            </w:r>
            <w:r>
              <w:rPr>
                <w:webHidden/>
              </w:rPr>
              <w:instrText>PAGEREF _Toc3893119 \h</w:instrText>
            </w:r>
            <w:r>
              <w:rPr>
                <w:webHidden/>
              </w:rPr>
              <w:fldChar w:fldCharType="separate"/>
            </w:r>
            <w:r>
              <w:rPr>
                <w:rStyle w:val="Style16"/>
              </w:rPr>
              <w:tab/>
              <w:t>18</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120">
            <w:r>
              <w:rPr>
                <w:rStyle w:val="Style16"/>
                <w:lang w:val="el-GR"/>
              </w:rPr>
              <w:t>2.3</w:t>
            </w:r>
            <w:r>
              <w:rPr>
                <w:rStyle w:val="Style16"/>
                <w:rFonts w:cs="Times New Roman" w:ascii="Times New Roman" w:hAnsi="Times New Roman"/>
                <w:caps w:val="false"/>
                <w:smallCaps w:val="false"/>
                <w:sz w:val="24"/>
                <w:szCs w:val="24"/>
                <w:lang w:val="el-GR" w:eastAsia="el-GR"/>
              </w:rPr>
              <w:tab/>
            </w:r>
            <w:r>
              <w:rPr>
                <w:rStyle w:val="Style16"/>
                <w:lang w:val="el-GR"/>
              </w:rPr>
              <w:t>Κριτήρια Ανάθεσης</w:t>
            </w:r>
            <w:r>
              <w:rPr>
                <w:webHidden/>
              </w:rPr>
              <w:fldChar w:fldCharType="begin"/>
            </w:r>
            <w:r>
              <w:rPr>
                <w:webHidden/>
              </w:rPr>
              <w:instrText>PAGEREF _Toc3893120 \h</w:instrText>
            </w:r>
            <w:r>
              <w:rPr>
                <w:webHidden/>
              </w:rPr>
              <w:fldChar w:fldCharType="separate"/>
            </w:r>
            <w:r>
              <w:rPr>
                <w:rStyle w:val="Style16"/>
              </w:rPr>
              <w:tab/>
              <w:t>22</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21">
            <w:r>
              <w:rPr>
                <w:rStyle w:val="Style16"/>
                <w:lang w:val="el-GR"/>
              </w:rPr>
              <w:t>2.3.1</w:t>
            </w:r>
            <w:r>
              <w:rPr>
                <w:rStyle w:val="Style16"/>
                <w:rFonts w:cs="Times New Roman" w:ascii="Times New Roman" w:hAnsi="Times New Roman"/>
                <w:i w:val="false"/>
                <w:iCs w:val="false"/>
                <w:sz w:val="24"/>
                <w:szCs w:val="24"/>
                <w:lang w:val="el-GR" w:eastAsia="el-GR"/>
              </w:rPr>
              <w:tab/>
            </w:r>
            <w:r>
              <w:rPr>
                <w:rStyle w:val="Style16"/>
                <w:lang w:val="el-GR"/>
              </w:rPr>
              <w:t>Κριτήριο ανάθεσης</w:t>
            </w:r>
            <w:r>
              <w:rPr>
                <w:webHidden/>
              </w:rPr>
              <w:fldChar w:fldCharType="begin"/>
            </w:r>
            <w:r>
              <w:rPr>
                <w:webHidden/>
              </w:rPr>
              <w:instrText>PAGEREF _Toc3893121 \h</w:instrText>
            </w:r>
            <w:r>
              <w:rPr>
                <w:webHidden/>
              </w:rPr>
              <w:fldChar w:fldCharType="separate"/>
            </w:r>
            <w:r>
              <w:rPr>
                <w:rStyle w:val="Style16"/>
              </w:rPr>
              <w:tab/>
              <w:t>22</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22">
            <w:r>
              <w:rPr>
                <w:rStyle w:val="Style16"/>
                <w:lang w:val="el-GR"/>
              </w:rPr>
              <w:t>2.3.2</w:t>
            </w:r>
            <w:r>
              <w:rPr>
                <w:rStyle w:val="Style16"/>
                <w:rFonts w:cs="Times New Roman" w:ascii="Times New Roman" w:hAnsi="Times New Roman"/>
                <w:i w:val="false"/>
                <w:iCs w:val="false"/>
                <w:sz w:val="24"/>
                <w:szCs w:val="24"/>
                <w:lang w:val="el-GR" w:eastAsia="el-GR"/>
              </w:rPr>
              <w:tab/>
            </w:r>
            <w:r>
              <w:rPr>
                <w:rStyle w:val="Style16"/>
                <w:lang w:val="el-GR"/>
              </w:rPr>
              <w:t>Βαθμολόγηση και κατάταξη προσφορών</w:t>
            </w:r>
            <w:r>
              <w:rPr>
                <w:webHidden/>
              </w:rPr>
              <w:fldChar w:fldCharType="begin"/>
            </w:r>
            <w:r>
              <w:rPr>
                <w:webHidden/>
              </w:rPr>
              <w:instrText>PAGEREF _Toc3893122 \h</w:instrText>
            </w:r>
            <w:r>
              <w:rPr>
                <w:webHidden/>
              </w:rPr>
              <w:fldChar w:fldCharType="separate"/>
            </w:r>
            <w:r>
              <w:rPr>
                <w:rStyle w:val="Style16"/>
              </w:rPr>
              <w:tab/>
              <w:t>22</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123">
            <w:r>
              <w:rPr>
                <w:rStyle w:val="Style16"/>
                <w:lang w:val="el-GR"/>
              </w:rPr>
              <w:t>2.4</w:t>
            </w:r>
            <w:r>
              <w:rPr>
                <w:rStyle w:val="Style16"/>
                <w:rFonts w:cs="Times New Roman" w:ascii="Times New Roman" w:hAnsi="Times New Roman"/>
                <w:caps w:val="false"/>
                <w:smallCaps w:val="false"/>
                <w:sz w:val="24"/>
                <w:szCs w:val="24"/>
                <w:lang w:val="el-GR" w:eastAsia="el-GR"/>
              </w:rPr>
              <w:tab/>
            </w:r>
            <w:r>
              <w:rPr>
                <w:rStyle w:val="Style16"/>
                <w:lang w:val="el-GR"/>
              </w:rPr>
              <w:t>Κατάρτιση - Περιεχόμενο Προσφορών</w:t>
            </w:r>
            <w:r>
              <w:rPr>
                <w:webHidden/>
              </w:rPr>
              <w:fldChar w:fldCharType="begin"/>
            </w:r>
            <w:r>
              <w:rPr>
                <w:webHidden/>
              </w:rPr>
              <w:instrText>PAGEREF _Toc3893123 \h</w:instrText>
            </w:r>
            <w:r>
              <w:rPr>
                <w:webHidden/>
              </w:rPr>
              <w:fldChar w:fldCharType="separate"/>
            </w:r>
            <w:r>
              <w:rPr>
                <w:rStyle w:val="Style16"/>
              </w:rPr>
              <w:tab/>
              <w:t>23</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24">
            <w:r>
              <w:rPr>
                <w:rStyle w:val="Style16"/>
                <w:lang w:val="el-GR"/>
              </w:rPr>
              <w:t>2.4.1</w:t>
            </w:r>
            <w:r>
              <w:rPr>
                <w:rStyle w:val="Style16"/>
                <w:rFonts w:cs="Times New Roman" w:ascii="Times New Roman" w:hAnsi="Times New Roman"/>
                <w:i w:val="false"/>
                <w:iCs w:val="false"/>
                <w:sz w:val="24"/>
                <w:szCs w:val="24"/>
                <w:lang w:val="el-GR" w:eastAsia="el-GR"/>
              </w:rPr>
              <w:tab/>
            </w:r>
            <w:r>
              <w:rPr>
                <w:rStyle w:val="Style16"/>
                <w:lang w:val="el-GR"/>
              </w:rPr>
              <w:t>Γενικοί όροι υποβολής προσφορών</w:t>
            </w:r>
            <w:r>
              <w:rPr>
                <w:webHidden/>
              </w:rPr>
              <w:fldChar w:fldCharType="begin"/>
            </w:r>
            <w:r>
              <w:rPr>
                <w:webHidden/>
              </w:rPr>
              <w:instrText>PAGEREF _Toc3893124 \h</w:instrText>
            </w:r>
            <w:r>
              <w:rPr>
                <w:webHidden/>
              </w:rPr>
              <w:fldChar w:fldCharType="separate"/>
            </w:r>
            <w:r>
              <w:rPr>
                <w:rStyle w:val="Style16"/>
              </w:rPr>
              <w:tab/>
              <w:t>23</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25">
            <w:r>
              <w:rPr>
                <w:rStyle w:val="Style16"/>
                <w:lang w:val="el-GR"/>
              </w:rPr>
              <w:t>2.4.2</w:t>
            </w:r>
            <w:r>
              <w:rPr>
                <w:rStyle w:val="Style16"/>
                <w:rFonts w:cs="Times New Roman" w:ascii="Times New Roman" w:hAnsi="Times New Roman"/>
                <w:i w:val="false"/>
                <w:iCs w:val="false"/>
                <w:sz w:val="24"/>
                <w:szCs w:val="24"/>
                <w:lang w:val="el-GR" w:eastAsia="el-GR"/>
              </w:rPr>
              <w:tab/>
            </w:r>
            <w:r>
              <w:rPr>
                <w:rStyle w:val="Style16"/>
                <w:lang w:val="el-GR"/>
              </w:rPr>
              <w:t>Χρόνος και Τρόπος υποβολής προσφορών</w:t>
            </w:r>
            <w:r>
              <w:rPr>
                <w:webHidden/>
              </w:rPr>
              <w:fldChar w:fldCharType="begin"/>
            </w:r>
            <w:r>
              <w:rPr>
                <w:webHidden/>
              </w:rPr>
              <w:instrText>PAGEREF _Toc3893125 \h</w:instrText>
            </w:r>
            <w:r>
              <w:rPr>
                <w:webHidden/>
              </w:rPr>
              <w:fldChar w:fldCharType="separate"/>
            </w:r>
            <w:r>
              <w:rPr>
                <w:rStyle w:val="Style16"/>
              </w:rPr>
              <w:tab/>
              <w:t>23</w:t>
            </w:r>
            <w:r>
              <w:rPr>
                <w:webHidden/>
              </w:rPr>
              <w:fldChar w:fldCharType="end"/>
            </w:r>
          </w:hyperlink>
        </w:p>
        <w:p>
          <w:pPr>
            <w:pStyle w:val="35"/>
            <w:tabs>
              <w:tab w:val="clear" w:pos="720"/>
              <w:tab w:val="left" w:pos="1320" w:leader="none"/>
              <w:tab w:val="right" w:pos="9628" w:leader="dot"/>
            </w:tabs>
            <w:rPr>
              <w:rFonts w:ascii="Times New Roman" w:hAnsi="Times New Roman" w:cs="Times New Roman"/>
              <w:i w:val="false"/>
              <w:i w:val="false"/>
              <w:iCs w:val="false"/>
              <w:sz w:val="24"/>
              <w:szCs w:val="24"/>
              <w:lang w:val="el-GR" w:eastAsia="el-GR"/>
            </w:rPr>
          </w:pPr>
          <w:hyperlink w:anchor="_Toc3893126">
            <w:r>
              <w:rPr>
                <w:rStyle w:val="Style16"/>
                <w:lang w:val="el-GR"/>
              </w:rPr>
              <w:t xml:space="preserve">2.4.3 </w:t>
            </w:r>
            <w:r>
              <w:rPr>
                <w:rStyle w:val="Style16"/>
                <w:rFonts w:cs="Times New Roman" w:ascii="Times New Roman" w:hAnsi="Times New Roman"/>
                <w:i w:val="false"/>
                <w:iCs w:val="false"/>
                <w:sz w:val="24"/>
                <w:szCs w:val="24"/>
                <w:lang w:val="el-GR" w:eastAsia="el-GR"/>
              </w:rPr>
              <w:tab/>
            </w:r>
            <w:r>
              <w:rPr>
                <w:rStyle w:val="Style16"/>
                <w:lang w:val="el-GR"/>
              </w:rPr>
              <w:t>Περιεχόμενα Φακέλου «Δικαιολογητικά Συμμετοχής - Τεχνική Προσφορά»</w:t>
            </w:r>
            <w:r>
              <w:rPr>
                <w:webHidden/>
              </w:rPr>
              <w:fldChar w:fldCharType="begin"/>
            </w:r>
            <w:r>
              <w:rPr>
                <w:webHidden/>
              </w:rPr>
              <w:instrText>PAGEREF _Toc3893126 \h</w:instrText>
            </w:r>
            <w:r>
              <w:rPr>
                <w:webHidden/>
              </w:rPr>
              <w:fldChar w:fldCharType="separate"/>
            </w:r>
            <w:r>
              <w:rPr>
                <w:rStyle w:val="Style16"/>
              </w:rPr>
              <w:tab/>
              <w:t>25</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27">
            <w:r>
              <w:rPr>
                <w:rStyle w:val="Style16"/>
                <w:lang w:val="el-GR"/>
              </w:rPr>
              <w:t>2.4.4</w:t>
            </w:r>
            <w:r>
              <w:rPr>
                <w:rStyle w:val="Style16"/>
                <w:rFonts w:cs="Times New Roman" w:ascii="Times New Roman" w:hAnsi="Times New Roman"/>
                <w:i w:val="false"/>
                <w:iCs w:val="false"/>
                <w:sz w:val="24"/>
                <w:szCs w:val="24"/>
                <w:lang w:val="el-GR" w:eastAsia="el-GR"/>
              </w:rPr>
              <w:tab/>
            </w:r>
            <w:r>
              <w:rPr>
                <w:rStyle w:val="Style16"/>
                <w:lang w:val="el-GR"/>
              </w:rPr>
              <w:t>Περιεχόμενα Φακέλου «Οικονομική Προσφορά» / Τρόπος σύνταξης και υποβολής οικονομικών προσφορών</w:t>
            </w:r>
            <w:r>
              <w:rPr>
                <w:webHidden/>
              </w:rPr>
              <w:fldChar w:fldCharType="begin"/>
            </w:r>
            <w:r>
              <w:rPr>
                <w:webHidden/>
              </w:rPr>
              <w:instrText>PAGEREF _Toc3893127 \h</w:instrText>
            </w:r>
            <w:r>
              <w:rPr>
                <w:webHidden/>
              </w:rPr>
              <w:fldChar w:fldCharType="separate"/>
            </w:r>
            <w:r>
              <w:rPr>
                <w:rStyle w:val="Style16"/>
              </w:rPr>
              <w:tab/>
              <w:t>26</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28">
            <w:r>
              <w:rPr>
                <w:rStyle w:val="Style16"/>
                <w:lang w:val="el-GR"/>
              </w:rPr>
              <w:t>2.4.5</w:t>
            </w:r>
            <w:r>
              <w:rPr>
                <w:rStyle w:val="Style16"/>
                <w:rFonts w:cs="Times New Roman" w:ascii="Times New Roman" w:hAnsi="Times New Roman"/>
                <w:i w:val="false"/>
                <w:iCs w:val="false"/>
                <w:sz w:val="24"/>
                <w:szCs w:val="24"/>
                <w:lang w:val="el-GR" w:eastAsia="el-GR"/>
              </w:rPr>
              <w:tab/>
            </w:r>
            <w:r>
              <w:rPr>
                <w:rStyle w:val="Style16"/>
                <w:lang w:val="el-GR"/>
              </w:rPr>
              <w:t>Χρόνος ισχύος των προσφορών</w:t>
            </w:r>
            <w:r>
              <w:rPr>
                <w:webHidden/>
              </w:rPr>
              <w:fldChar w:fldCharType="begin"/>
            </w:r>
            <w:r>
              <w:rPr>
                <w:webHidden/>
              </w:rPr>
              <w:instrText>PAGEREF _Toc3893128 \h</w:instrText>
            </w:r>
            <w:r>
              <w:rPr>
                <w:webHidden/>
              </w:rPr>
              <w:fldChar w:fldCharType="separate"/>
            </w:r>
            <w:r>
              <w:rPr>
                <w:rStyle w:val="Style16"/>
              </w:rPr>
              <w:tab/>
              <w:t>26</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29">
            <w:r>
              <w:rPr>
                <w:rStyle w:val="Style16"/>
                <w:lang w:val="el-GR"/>
              </w:rPr>
              <w:t>2.4.6</w:t>
            </w:r>
            <w:r>
              <w:rPr>
                <w:rStyle w:val="Style16"/>
                <w:rFonts w:cs="Times New Roman" w:ascii="Times New Roman" w:hAnsi="Times New Roman"/>
                <w:i w:val="false"/>
                <w:iCs w:val="false"/>
                <w:sz w:val="24"/>
                <w:szCs w:val="24"/>
                <w:lang w:val="el-GR" w:eastAsia="el-GR"/>
              </w:rPr>
              <w:tab/>
            </w:r>
            <w:r>
              <w:rPr>
                <w:rStyle w:val="Style16"/>
                <w:lang w:val="el-GR"/>
              </w:rPr>
              <w:t>Λόγοι απόρριψης προσφορών</w:t>
            </w:r>
            <w:r>
              <w:rPr>
                <w:webHidden/>
              </w:rPr>
              <w:fldChar w:fldCharType="begin"/>
            </w:r>
            <w:r>
              <w:rPr>
                <w:webHidden/>
              </w:rPr>
              <w:instrText>PAGEREF _Toc3893129 \h</w:instrText>
            </w:r>
            <w:r>
              <w:rPr>
                <w:webHidden/>
              </w:rPr>
              <w:fldChar w:fldCharType="separate"/>
            </w:r>
            <w:r>
              <w:rPr>
                <w:rStyle w:val="Style16"/>
              </w:rPr>
              <w:tab/>
              <w:t>26</w:t>
            </w:r>
            <w:r>
              <w:rPr>
                <w:webHidden/>
              </w:rPr>
              <w:fldChar w:fldCharType="end"/>
            </w:r>
          </w:hyperlink>
        </w:p>
        <w:p>
          <w:pPr>
            <w:pStyle w:val="18"/>
            <w:tabs>
              <w:tab w:val="clear" w:pos="720"/>
              <w:tab w:val="left" w:pos="440" w:leader="none"/>
              <w:tab w:val="right" w:pos="9628" w:leader="dot"/>
            </w:tabs>
            <w:rPr>
              <w:rFonts w:ascii="Times New Roman" w:hAnsi="Times New Roman" w:cs="Times New Roman"/>
              <w:b w:val="false"/>
              <w:b w:val="false"/>
              <w:bCs w:val="false"/>
              <w:caps w:val="false"/>
              <w:smallCaps w:val="false"/>
              <w:sz w:val="24"/>
              <w:szCs w:val="24"/>
              <w:lang w:val="el-GR" w:eastAsia="el-GR"/>
            </w:rPr>
          </w:pPr>
          <w:hyperlink w:anchor="_Toc3893130">
            <w:r>
              <w:rPr>
                <w:rStyle w:val="Style16"/>
                <w:lang w:val="el-GR"/>
              </w:rPr>
              <w:t>3.</w:t>
            </w:r>
            <w:r>
              <w:rPr>
                <w:rStyle w:val="Style16"/>
                <w:rFonts w:cs="Times New Roman" w:ascii="Times New Roman" w:hAnsi="Times New Roman"/>
                <w:b w:val="false"/>
                <w:bCs w:val="false"/>
                <w:caps w:val="false"/>
                <w:smallCaps w:val="false"/>
                <w:sz w:val="24"/>
                <w:szCs w:val="24"/>
                <w:lang w:val="el-GR" w:eastAsia="el-GR"/>
              </w:rPr>
              <w:tab/>
            </w:r>
            <w:r>
              <w:rPr>
                <w:rStyle w:val="Style16"/>
                <w:lang w:val="el-GR"/>
              </w:rPr>
              <w:t>ΔΙΕΝΕΡΓΕΙΑ ΔΙΑΔΙΚΑΣΙΑΣ - ΑΞΙΟΛΟΓΗΣΗ ΠΡΟΣΦΟΡΩΝ</w:t>
            </w:r>
            <w:r>
              <w:rPr>
                <w:webHidden/>
              </w:rPr>
              <w:fldChar w:fldCharType="begin"/>
            </w:r>
            <w:r>
              <w:rPr>
                <w:webHidden/>
              </w:rPr>
              <w:instrText>PAGEREF _Toc3893130 \h</w:instrText>
            </w:r>
            <w:r>
              <w:rPr>
                <w:webHidden/>
              </w:rPr>
              <w:fldChar w:fldCharType="separate"/>
            </w:r>
            <w:r>
              <w:rPr>
                <w:rStyle w:val="Style16"/>
              </w:rPr>
              <w:tab/>
              <w:t>28</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131">
            <w:r>
              <w:rPr>
                <w:rStyle w:val="Style16"/>
                <w:lang w:val="el-GR"/>
              </w:rPr>
              <w:t>3.1</w:t>
            </w:r>
            <w:r>
              <w:rPr>
                <w:rStyle w:val="Style16"/>
                <w:rFonts w:cs="Times New Roman" w:ascii="Times New Roman" w:hAnsi="Times New Roman"/>
                <w:caps w:val="false"/>
                <w:smallCaps w:val="false"/>
                <w:sz w:val="24"/>
                <w:szCs w:val="24"/>
                <w:lang w:val="el-GR" w:eastAsia="el-GR"/>
              </w:rPr>
              <w:tab/>
            </w:r>
            <w:r>
              <w:rPr>
                <w:rStyle w:val="Style16"/>
                <w:lang w:val="el-GR"/>
              </w:rPr>
              <w:t>Αποσφράγιση και αξιολόγηση προσφορών</w:t>
            </w:r>
            <w:r>
              <w:rPr>
                <w:webHidden/>
              </w:rPr>
              <w:fldChar w:fldCharType="begin"/>
            </w:r>
            <w:r>
              <w:rPr>
                <w:webHidden/>
              </w:rPr>
              <w:instrText>PAGEREF _Toc3893131 \h</w:instrText>
            </w:r>
            <w:r>
              <w:rPr>
                <w:webHidden/>
              </w:rPr>
              <w:fldChar w:fldCharType="separate"/>
            </w:r>
            <w:r>
              <w:rPr>
                <w:rStyle w:val="Style16"/>
              </w:rPr>
              <w:tab/>
              <w:t>28</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32">
            <w:r>
              <w:rPr>
                <w:rStyle w:val="Style16"/>
                <w:lang w:val="el-GR"/>
              </w:rPr>
              <w:t>3.1.1</w:t>
            </w:r>
            <w:r>
              <w:rPr>
                <w:rStyle w:val="Style16"/>
                <w:rFonts w:cs="Times New Roman" w:ascii="Times New Roman" w:hAnsi="Times New Roman"/>
                <w:i w:val="false"/>
                <w:iCs w:val="false"/>
                <w:sz w:val="24"/>
                <w:szCs w:val="24"/>
                <w:lang w:val="el-GR" w:eastAsia="el-GR"/>
              </w:rPr>
              <w:tab/>
            </w:r>
            <w:r>
              <w:rPr>
                <w:rStyle w:val="Style16"/>
                <w:lang w:val="el-GR"/>
              </w:rPr>
              <w:t>Αποσφράγιση προσφορών</w:t>
            </w:r>
            <w:r>
              <w:rPr>
                <w:webHidden/>
              </w:rPr>
              <w:fldChar w:fldCharType="begin"/>
            </w:r>
            <w:r>
              <w:rPr>
                <w:webHidden/>
              </w:rPr>
              <w:instrText>PAGEREF _Toc3893132 \h</w:instrText>
            </w:r>
            <w:r>
              <w:rPr>
                <w:webHidden/>
              </w:rPr>
              <w:fldChar w:fldCharType="separate"/>
            </w:r>
            <w:r>
              <w:rPr>
                <w:rStyle w:val="Style16"/>
              </w:rPr>
              <w:tab/>
              <w:t>28</w:t>
            </w:r>
            <w:r>
              <w:rPr>
                <w:webHidden/>
              </w:rPr>
              <w:fldChar w:fldCharType="end"/>
            </w:r>
          </w:hyperlink>
        </w:p>
        <w:p>
          <w:pPr>
            <w:pStyle w:val="35"/>
            <w:tabs>
              <w:tab w:val="clear" w:pos="720"/>
              <w:tab w:val="left" w:pos="1100" w:leader="none"/>
              <w:tab w:val="right" w:pos="9628" w:leader="dot"/>
            </w:tabs>
            <w:rPr>
              <w:rFonts w:ascii="Times New Roman" w:hAnsi="Times New Roman" w:cs="Times New Roman"/>
              <w:i w:val="false"/>
              <w:i w:val="false"/>
              <w:iCs w:val="false"/>
              <w:sz w:val="24"/>
              <w:szCs w:val="24"/>
              <w:lang w:val="el-GR" w:eastAsia="el-GR"/>
            </w:rPr>
          </w:pPr>
          <w:hyperlink w:anchor="_Toc3893133">
            <w:r>
              <w:rPr>
                <w:rStyle w:val="Style16"/>
                <w:lang w:val="el-GR"/>
              </w:rPr>
              <w:t>3.1.2</w:t>
            </w:r>
            <w:r>
              <w:rPr>
                <w:rStyle w:val="Style16"/>
                <w:rFonts w:cs="Times New Roman" w:ascii="Times New Roman" w:hAnsi="Times New Roman"/>
                <w:i w:val="false"/>
                <w:iCs w:val="false"/>
                <w:sz w:val="24"/>
                <w:szCs w:val="24"/>
                <w:lang w:val="el-GR" w:eastAsia="el-GR"/>
              </w:rPr>
              <w:tab/>
            </w:r>
            <w:r>
              <w:rPr>
                <w:rStyle w:val="Style16"/>
                <w:lang w:val="el-GR"/>
              </w:rPr>
              <w:t>Αξιολόγηση προσφορών</w:t>
            </w:r>
            <w:r>
              <w:rPr>
                <w:webHidden/>
              </w:rPr>
              <w:fldChar w:fldCharType="begin"/>
            </w:r>
            <w:r>
              <w:rPr>
                <w:webHidden/>
              </w:rPr>
              <w:instrText>PAGEREF _Toc3893133 \h</w:instrText>
            </w:r>
            <w:r>
              <w:rPr>
                <w:webHidden/>
              </w:rPr>
              <w:fldChar w:fldCharType="separate"/>
            </w:r>
            <w:r>
              <w:rPr>
                <w:rStyle w:val="Style16"/>
              </w:rPr>
              <w:tab/>
              <w:t>28</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134">
            <w:r>
              <w:rPr>
                <w:rStyle w:val="Style16"/>
                <w:lang w:val="el-GR"/>
              </w:rPr>
              <w:t>3.2</w:t>
            </w:r>
            <w:r>
              <w:rPr>
                <w:rStyle w:val="Style16"/>
                <w:rFonts w:cs="Times New Roman" w:ascii="Times New Roman" w:hAnsi="Times New Roman"/>
                <w:caps w:val="false"/>
                <w:smallCaps w:val="false"/>
                <w:sz w:val="24"/>
                <w:szCs w:val="24"/>
                <w:lang w:val="el-GR" w:eastAsia="el-GR"/>
              </w:rPr>
              <w:tab/>
            </w:r>
            <w:r>
              <w:rPr>
                <w:rStyle w:val="Style16"/>
                <w:lang w:val="el-GR"/>
              </w:rPr>
              <w:t>Πρόσκληση υποβολής δικαιολογητικών προσωρινού αναδόχου - Δικαιολογητικά προσωρινού αναδόχου</w:t>
            </w:r>
            <w:r>
              <w:rPr>
                <w:webHidden/>
              </w:rPr>
              <w:fldChar w:fldCharType="begin"/>
            </w:r>
            <w:r>
              <w:rPr>
                <w:webHidden/>
              </w:rPr>
              <w:instrText>PAGEREF _Toc3893134 \h</w:instrText>
            </w:r>
            <w:r>
              <w:rPr>
                <w:webHidden/>
              </w:rPr>
              <w:fldChar w:fldCharType="separate"/>
            </w:r>
            <w:r>
              <w:rPr>
                <w:rStyle w:val="Style16"/>
              </w:rPr>
              <w:tab/>
              <w:t>29</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135">
            <w:r>
              <w:rPr>
                <w:rStyle w:val="Style16"/>
                <w:lang w:val="el-GR"/>
              </w:rPr>
              <w:t>3.3</w:t>
            </w:r>
            <w:r>
              <w:rPr>
                <w:rStyle w:val="Style16"/>
                <w:rFonts w:cs="Times New Roman" w:ascii="Times New Roman" w:hAnsi="Times New Roman"/>
                <w:caps w:val="false"/>
                <w:smallCaps w:val="false"/>
                <w:sz w:val="24"/>
                <w:szCs w:val="24"/>
                <w:lang w:val="el-GR" w:eastAsia="el-GR"/>
              </w:rPr>
              <w:tab/>
            </w:r>
            <w:r>
              <w:rPr>
                <w:rStyle w:val="Style16"/>
                <w:lang w:val="el-GR"/>
              </w:rPr>
              <w:t>Κατακύρωση - σύναψη σύμβασης</w:t>
            </w:r>
            <w:r>
              <w:rPr>
                <w:webHidden/>
              </w:rPr>
              <w:fldChar w:fldCharType="begin"/>
            </w:r>
            <w:r>
              <w:rPr>
                <w:webHidden/>
              </w:rPr>
              <w:instrText>PAGEREF _Toc3893135 \h</w:instrText>
            </w:r>
            <w:r>
              <w:rPr>
                <w:webHidden/>
              </w:rPr>
              <w:fldChar w:fldCharType="separate"/>
            </w:r>
            <w:r>
              <w:rPr>
                <w:rStyle w:val="Style16"/>
              </w:rPr>
              <w:tab/>
              <w:t>30</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136">
            <w:r>
              <w:rPr>
                <w:rStyle w:val="Style16"/>
                <w:lang w:val="el-GR"/>
              </w:rPr>
              <w:t>3.4</w:t>
            </w:r>
            <w:r>
              <w:rPr>
                <w:rStyle w:val="Style16"/>
                <w:rFonts w:cs="Times New Roman" w:ascii="Times New Roman" w:hAnsi="Times New Roman"/>
                <w:caps w:val="false"/>
                <w:smallCaps w:val="false"/>
                <w:sz w:val="24"/>
                <w:szCs w:val="24"/>
                <w:lang w:val="el-GR" w:eastAsia="el-GR"/>
              </w:rPr>
              <w:tab/>
            </w:r>
            <w:r>
              <w:rPr>
                <w:rStyle w:val="Style16"/>
                <w:lang w:val="el-GR"/>
              </w:rPr>
              <w:t>Ενστάσεις</w:t>
            </w:r>
            <w:r>
              <w:rPr>
                <w:webHidden/>
              </w:rPr>
              <w:fldChar w:fldCharType="begin"/>
            </w:r>
            <w:r>
              <w:rPr>
                <w:webHidden/>
              </w:rPr>
              <w:instrText>PAGEREF _Toc3893136 \h</w:instrText>
            </w:r>
            <w:r>
              <w:rPr>
                <w:webHidden/>
              </w:rPr>
              <w:fldChar w:fldCharType="separate"/>
            </w:r>
            <w:r>
              <w:rPr>
                <w:rStyle w:val="Style16"/>
              </w:rPr>
              <w:tab/>
              <w:t>30</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137">
            <w:r>
              <w:rPr>
                <w:rStyle w:val="Style16"/>
                <w:lang w:val="el-GR"/>
              </w:rPr>
              <w:t>3.5</w:t>
            </w:r>
            <w:r>
              <w:rPr>
                <w:rStyle w:val="Style16"/>
                <w:rFonts w:cs="Times New Roman" w:ascii="Times New Roman" w:hAnsi="Times New Roman"/>
                <w:caps w:val="false"/>
                <w:smallCaps w:val="false"/>
                <w:sz w:val="24"/>
                <w:szCs w:val="24"/>
                <w:lang w:val="el-GR" w:eastAsia="el-GR"/>
              </w:rPr>
              <w:tab/>
            </w:r>
            <w:r>
              <w:rPr>
                <w:rStyle w:val="Style16"/>
                <w:lang w:val="el-GR"/>
              </w:rPr>
              <w:t>Ματαίωση Διαδικασίας</w:t>
            </w:r>
            <w:r>
              <w:rPr>
                <w:webHidden/>
              </w:rPr>
              <w:fldChar w:fldCharType="begin"/>
            </w:r>
            <w:r>
              <w:rPr>
                <w:webHidden/>
              </w:rPr>
              <w:instrText>PAGEREF _Toc3893137 \h</w:instrText>
            </w:r>
            <w:r>
              <w:rPr>
                <w:webHidden/>
              </w:rPr>
              <w:fldChar w:fldCharType="separate"/>
            </w:r>
            <w:r>
              <w:rPr>
                <w:rStyle w:val="Style16"/>
              </w:rPr>
              <w:tab/>
              <w:t>30</w:t>
            </w:r>
            <w:r>
              <w:rPr>
                <w:webHidden/>
              </w:rPr>
              <w:fldChar w:fldCharType="end"/>
            </w:r>
          </w:hyperlink>
        </w:p>
        <w:p>
          <w:pPr>
            <w:pStyle w:val="18"/>
            <w:tabs>
              <w:tab w:val="clear" w:pos="720"/>
              <w:tab w:val="left" w:pos="440" w:leader="none"/>
              <w:tab w:val="right" w:pos="9628" w:leader="dot"/>
            </w:tabs>
            <w:rPr/>
          </w:pPr>
          <w:hyperlink w:anchor="_Toc3893138">
            <w:r>
              <w:rPr>
                <w:rStyle w:val="Style16"/>
                <w:lang w:val="el-GR"/>
              </w:rPr>
              <w:t>4.</w:t>
            </w:r>
            <w:r>
              <w:rPr>
                <w:rStyle w:val="Style16"/>
                <w:rFonts w:cs="Times New Roman" w:ascii="Times New Roman" w:hAnsi="Times New Roman"/>
                <w:b w:val="false"/>
                <w:bCs w:val="false"/>
                <w:caps w:val="false"/>
                <w:smallCaps w:val="false"/>
                <w:sz w:val="24"/>
                <w:szCs w:val="24"/>
                <w:lang w:val="el-GR" w:eastAsia="el-GR"/>
              </w:rPr>
              <w:tab/>
            </w:r>
            <w:r>
              <w:rPr>
                <w:rStyle w:val="Style16"/>
                <w:lang w:val="el-GR"/>
              </w:rPr>
              <w:t>ΟΡΟΙ ΕΚΤΕΛΕΣΗΣ ΤΗΣ ΣΥΜΒΑΣΗΣ</w:t>
            </w:r>
            <w:r>
              <w:rPr>
                <w:rStyle w:val="Style16"/>
              </w:rPr>
              <w:tab/>
            </w:r>
          </w:hyperlink>
          <w:r>
            <w:rPr>
              <w:rFonts w:cs="Times New Roman"/>
              <w:b w:val="false"/>
              <w:bCs w:val="false"/>
              <w:caps w:val="false"/>
              <w:smallCaps w:val="false"/>
              <w:lang w:val="el-GR" w:eastAsia="el-GR"/>
            </w:rPr>
            <w:t>3</w:t>
          </w:r>
          <w:r>
            <w:rPr>
              <w:rFonts w:cs="Times New Roman"/>
              <w:b w:val="false"/>
              <w:bCs w:val="false"/>
              <w:caps w:val="false"/>
              <w:smallCaps w:val="false"/>
              <w:lang w:val="en-US" w:eastAsia="el-GR"/>
            </w:rPr>
            <w:t>2</w:t>
          </w:r>
        </w:p>
        <w:p>
          <w:pPr>
            <w:pStyle w:val="25"/>
            <w:tabs>
              <w:tab w:val="clear" w:pos="720"/>
              <w:tab w:val="left" w:pos="880" w:leader="none"/>
              <w:tab w:val="right" w:pos="9628" w:leader="dot"/>
            </w:tabs>
            <w:rPr/>
          </w:pPr>
          <w:hyperlink w:anchor="_Toc3893139">
            <w:r>
              <w:rPr>
                <w:rStyle w:val="Style16"/>
                <w:lang w:val="el-GR"/>
              </w:rPr>
              <w:t>4.1</w:t>
            </w:r>
            <w:r>
              <w:rPr>
                <w:rStyle w:val="Style16"/>
                <w:rFonts w:cs="Times New Roman" w:ascii="Times New Roman" w:hAnsi="Times New Roman"/>
                <w:caps w:val="false"/>
                <w:smallCaps w:val="false"/>
                <w:sz w:val="24"/>
                <w:szCs w:val="24"/>
                <w:lang w:val="el-GR" w:eastAsia="el-GR"/>
              </w:rPr>
              <w:tab/>
            </w:r>
            <w:r>
              <w:rPr>
                <w:rStyle w:val="Style16"/>
                <w:lang w:val="el-GR"/>
              </w:rPr>
              <w:t>Εγγυήσεις</w:t>
            </w:r>
            <w:r>
              <w:rPr>
                <w:rStyle w:val="Style16"/>
              </w:rPr>
              <w:tab/>
            </w:r>
          </w:hyperlink>
          <w:r>
            <w:rPr>
              <w:rFonts w:cs="Times New Roman"/>
              <w:caps w:val="false"/>
              <w:smallCaps w:val="false"/>
              <w:lang w:val="el-GR" w:eastAsia="el-GR"/>
            </w:rPr>
            <w:t>3</w:t>
          </w:r>
          <w:r>
            <w:rPr>
              <w:rFonts w:cs="Times New Roman"/>
              <w:caps w:val="false"/>
              <w:smallCaps w:val="false"/>
              <w:lang w:val="en-US" w:eastAsia="el-GR"/>
            </w:rPr>
            <w:t>2</w:t>
          </w:r>
        </w:p>
        <w:p>
          <w:pPr>
            <w:pStyle w:val="25"/>
            <w:tabs>
              <w:tab w:val="clear" w:pos="720"/>
              <w:tab w:val="left" w:pos="880" w:leader="none"/>
              <w:tab w:val="right" w:pos="9628" w:leader="dot"/>
            </w:tabs>
            <w:rPr/>
          </w:pPr>
          <w:hyperlink w:anchor="_Toc3893140">
            <w:r>
              <w:rPr>
                <w:rStyle w:val="Style16"/>
                <w:lang w:val="el-GR"/>
              </w:rPr>
              <w:t xml:space="preserve">4.2 </w:t>
            </w:r>
            <w:r>
              <w:rPr>
                <w:rStyle w:val="Style16"/>
                <w:rFonts w:cs="Times New Roman" w:ascii="Times New Roman" w:hAnsi="Times New Roman"/>
                <w:caps w:val="false"/>
                <w:smallCaps w:val="false"/>
                <w:sz w:val="24"/>
                <w:szCs w:val="24"/>
                <w:lang w:val="el-GR" w:eastAsia="el-GR"/>
              </w:rPr>
              <w:tab/>
            </w:r>
            <w:r>
              <w:rPr>
                <w:rStyle w:val="Style16"/>
                <w:lang w:val="el-GR"/>
              </w:rPr>
              <w:t>Συμβατικό Πλαίσιο - Εφαρμοστέα Νομοθεσία</w:t>
            </w:r>
            <w:r>
              <w:rPr>
                <w:rStyle w:val="Style16"/>
              </w:rPr>
              <w:tab/>
            </w:r>
          </w:hyperlink>
          <w:r>
            <w:rPr>
              <w:rFonts w:cs="Times New Roman"/>
              <w:caps w:val="false"/>
              <w:smallCaps w:val="false"/>
              <w:lang w:val="el-GR" w:eastAsia="el-GR"/>
            </w:rPr>
            <w:t>3</w:t>
          </w:r>
          <w:r>
            <w:rPr>
              <w:rFonts w:cs="Times New Roman"/>
              <w:caps w:val="false"/>
              <w:smallCaps w:val="false"/>
              <w:lang w:val="en-US" w:eastAsia="el-GR"/>
            </w:rPr>
            <w:t>2</w:t>
          </w:r>
        </w:p>
        <w:p>
          <w:pPr>
            <w:pStyle w:val="25"/>
            <w:tabs>
              <w:tab w:val="clear" w:pos="720"/>
              <w:tab w:val="left" w:pos="880" w:leader="none"/>
              <w:tab w:val="right" w:pos="9628" w:leader="dot"/>
            </w:tabs>
            <w:rPr/>
          </w:pPr>
          <w:hyperlink w:anchor="_Toc3893141">
            <w:r>
              <w:rPr>
                <w:rStyle w:val="Style16"/>
                <w:lang w:val="el-GR"/>
              </w:rPr>
              <w:t>4.3</w:t>
            </w:r>
            <w:r>
              <w:rPr>
                <w:rStyle w:val="Style16"/>
                <w:rFonts w:cs="Times New Roman" w:ascii="Times New Roman" w:hAnsi="Times New Roman"/>
                <w:caps w:val="false"/>
                <w:smallCaps w:val="false"/>
                <w:sz w:val="24"/>
                <w:szCs w:val="24"/>
                <w:lang w:val="el-GR" w:eastAsia="el-GR"/>
              </w:rPr>
              <w:tab/>
            </w:r>
            <w:r>
              <w:rPr>
                <w:rStyle w:val="Style16"/>
                <w:lang w:val="el-GR"/>
              </w:rPr>
              <w:t>Όροι εκτέλεσης της σύμβασης</w:t>
            </w:r>
            <w:r>
              <w:rPr>
                <w:rStyle w:val="Style16"/>
              </w:rPr>
              <w:tab/>
            </w:r>
          </w:hyperlink>
          <w:r>
            <w:rPr>
              <w:rFonts w:cs="Times New Roman"/>
              <w:caps w:val="false"/>
              <w:smallCaps w:val="false"/>
              <w:lang w:val="el-GR" w:eastAsia="el-GR"/>
            </w:rPr>
            <w:t>3</w:t>
          </w:r>
          <w:r>
            <w:rPr>
              <w:rFonts w:cs="Times New Roman"/>
              <w:caps w:val="false"/>
              <w:smallCaps w:val="false"/>
              <w:lang w:val="en-US" w:eastAsia="el-GR"/>
            </w:rPr>
            <w:t>2</w:t>
          </w:r>
        </w:p>
        <w:p>
          <w:pPr>
            <w:pStyle w:val="25"/>
            <w:tabs>
              <w:tab w:val="clear" w:pos="720"/>
              <w:tab w:val="left" w:pos="880" w:leader="none"/>
              <w:tab w:val="right" w:pos="9628" w:leader="dot"/>
            </w:tabs>
            <w:rPr/>
          </w:pPr>
          <w:hyperlink w:anchor="_Toc3893142">
            <w:r>
              <w:rPr>
                <w:rStyle w:val="Style16"/>
                <w:lang w:val="el-GR"/>
              </w:rPr>
              <w:t>4.4</w:t>
            </w:r>
            <w:r>
              <w:rPr>
                <w:rStyle w:val="Style16"/>
                <w:rFonts w:cs="Times New Roman" w:ascii="Times New Roman" w:hAnsi="Times New Roman"/>
                <w:caps w:val="false"/>
                <w:smallCaps w:val="false"/>
                <w:sz w:val="24"/>
                <w:szCs w:val="24"/>
                <w:lang w:val="el-GR" w:eastAsia="el-GR"/>
              </w:rPr>
              <w:tab/>
            </w:r>
            <w:r>
              <w:rPr>
                <w:rStyle w:val="Style16"/>
                <w:lang w:val="el-GR"/>
              </w:rPr>
              <w:t>Τροποποίηση σύμβασης κατά τη διάρκειά της</w:t>
            </w:r>
            <w:r>
              <w:rPr>
                <w:rStyle w:val="Style16"/>
              </w:rPr>
              <w:tab/>
            </w:r>
          </w:hyperlink>
          <w:r>
            <w:rPr>
              <w:rFonts w:cs="Times New Roman"/>
              <w:caps w:val="false"/>
              <w:smallCaps w:val="false"/>
              <w:lang w:val="el-GR" w:eastAsia="el-GR"/>
            </w:rPr>
            <w:t>3</w:t>
          </w:r>
          <w:r>
            <w:rPr>
              <w:rFonts w:cs="Times New Roman"/>
              <w:caps w:val="false"/>
              <w:smallCaps w:val="false"/>
              <w:lang w:val="en-US" w:eastAsia="el-GR"/>
            </w:rPr>
            <w:t>3</w:t>
          </w:r>
        </w:p>
        <w:p>
          <w:pPr>
            <w:pStyle w:val="25"/>
            <w:tabs>
              <w:tab w:val="clear" w:pos="720"/>
              <w:tab w:val="left" w:pos="880" w:leader="none"/>
              <w:tab w:val="right" w:pos="9628" w:leader="dot"/>
            </w:tabs>
            <w:rPr/>
          </w:pPr>
          <w:hyperlink w:anchor="_Toc3893143">
            <w:r>
              <w:rPr>
                <w:rStyle w:val="Style16"/>
                <w:lang w:val="el-GR"/>
              </w:rPr>
              <w:t>4.5</w:t>
            </w:r>
            <w:r>
              <w:rPr>
                <w:rStyle w:val="Style16"/>
                <w:rFonts w:cs="Times New Roman" w:ascii="Times New Roman" w:hAnsi="Times New Roman"/>
                <w:caps w:val="false"/>
                <w:smallCaps w:val="false"/>
                <w:sz w:val="24"/>
                <w:szCs w:val="24"/>
                <w:lang w:val="el-GR" w:eastAsia="el-GR"/>
              </w:rPr>
              <w:tab/>
            </w:r>
            <w:r>
              <w:rPr>
                <w:rStyle w:val="Style16"/>
                <w:lang w:val="el-GR"/>
              </w:rPr>
              <w:t>Υπεργολαβία</w:t>
            </w:r>
            <w:r>
              <w:rPr>
                <w:rStyle w:val="Style16"/>
              </w:rPr>
              <w:tab/>
            </w:r>
          </w:hyperlink>
          <w:r>
            <w:rPr>
              <w:rFonts w:cs="Times New Roman"/>
              <w:caps w:val="false"/>
              <w:smallCaps w:val="false"/>
              <w:lang w:val="el-GR" w:eastAsia="el-GR"/>
            </w:rPr>
            <w:t>3</w:t>
          </w:r>
          <w:r>
            <w:rPr>
              <w:rFonts w:cs="Times New Roman"/>
              <w:caps w:val="false"/>
              <w:smallCaps w:val="false"/>
              <w:lang w:val="en-US" w:eastAsia="el-GR"/>
            </w:rPr>
            <w:t>3</w:t>
          </w:r>
        </w:p>
        <w:p>
          <w:pPr>
            <w:pStyle w:val="25"/>
            <w:tabs>
              <w:tab w:val="clear" w:pos="720"/>
              <w:tab w:val="left" w:pos="880" w:leader="none"/>
              <w:tab w:val="right" w:pos="9628" w:leader="dot"/>
            </w:tabs>
            <w:rPr/>
          </w:pPr>
          <w:hyperlink w:anchor="_Toc3893144">
            <w:r>
              <w:rPr>
                <w:rStyle w:val="Style16"/>
                <w:lang w:val="el-GR"/>
              </w:rPr>
              <w:t>4.6</w:t>
            </w:r>
            <w:r>
              <w:rPr>
                <w:rStyle w:val="Style16"/>
                <w:rFonts w:cs="Times New Roman" w:ascii="Times New Roman" w:hAnsi="Times New Roman"/>
                <w:caps w:val="false"/>
                <w:smallCaps w:val="false"/>
                <w:sz w:val="24"/>
                <w:szCs w:val="24"/>
                <w:lang w:val="el-GR" w:eastAsia="el-GR"/>
              </w:rPr>
              <w:tab/>
            </w:r>
            <w:r>
              <w:rPr>
                <w:rStyle w:val="Style16"/>
                <w:lang w:val="el-GR"/>
              </w:rPr>
              <w:t>Δικαίωμα μονομερούς λύσης της σύμβασης</w:t>
            </w:r>
            <w:r>
              <w:rPr>
                <w:rStyle w:val="Style16"/>
              </w:rPr>
              <w:tab/>
            </w:r>
          </w:hyperlink>
          <w:r>
            <w:rPr>
              <w:rFonts w:cs="Times New Roman"/>
              <w:caps w:val="false"/>
              <w:smallCaps w:val="false"/>
              <w:lang w:val="el-GR" w:eastAsia="el-GR"/>
            </w:rPr>
            <w:t>3</w:t>
          </w:r>
          <w:r>
            <w:rPr>
              <w:rFonts w:cs="Times New Roman"/>
              <w:caps w:val="false"/>
              <w:smallCaps w:val="false"/>
              <w:lang w:val="en-US" w:eastAsia="el-GR"/>
            </w:rPr>
            <w:t>3</w:t>
          </w:r>
        </w:p>
        <w:p>
          <w:pPr>
            <w:pStyle w:val="18"/>
            <w:tabs>
              <w:tab w:val="clear" w:pos="720"/>
              <w:tab w:val="left" w:pos="440" w:leader="none"/>
              <w:tab w:val="right" w:pos="9628" w:leader="dot"/>
            </w:tabs>
            <w:rPr/>
          </w:pPr>
          <w:hyperlink w:anchor="_Toc3893145">
            <w:r>
              <w:rPr>
                <w:rStyle w:val="Style16"/>
                <w:lang w:val="el-GR"/>
              </w:rPr>
              <w:t>5.</w:t>
            </w:r>
            <w:r>
              <w:rPr>
                <w:rStyle w:val="Style16"/>
                <w:rFonts w:cs="Times New Roman" w:ascii="Times New Roman" w:hAnsi="Times New Roman"/>
                <w:b w:val="false"/>
                <w:bCs w:val="false"/>
                <w:caps w:val="false"/>
                <w:smallCaps w:val="false"/>
                <w:sz w:val="24"/>
                <w:szCs w:val="24"/>
                <w:lang w:val="el-GR" w:eastAsia="el-GR"/>
              </w:rPr>
              <w:tab/>
            </w:r>
            <w:r>
              <w:rPr>
                <w:rStyle w:val="Style16"/>
                <w:lang w:val="el-GR"/>
              </w:rPr>
              <w:t>ΕΙΔΙΚΟΙ ΟΡΟΙ ΕΚΤΕΛΕΣΗΣ ΤΗΣ ΣΥΜΒΑΣΗΣ</w:t>
            </w:r>
            <w:r>
              <w:rPr>
                <w:rStyle w:val="Style16"/>
              </w:rPr>
              <w:tab/>
            </w:r>
          </w:hyperlink>
          <w:r>
            <w:rPr>
              <w:rFonts w:cs="Times New Roman"/>
              <w:b w:val="false"/>
              <w:bCs w:val="false"/>
              <w:caps w:val="false"/>
              <w:smallCaps w:val="false"/>
              <w:lang w:val="el-GR" w:eastAsia="el-GR"/>
            </w:rPr>
            <w:t>3</w:t>
          </w:r>
          <w:r>
            <w:rPr>
              <w:rFonts w:cs="Times New Roman"/>
              <w:b w:val="false"/>
              <w:bCs w:val="false"/>
              <w:caps w:val="false"/>
              <w:smallCaps w:val="false"/>
              <w:lang w:val="en-US" w:eastAsia="el-GR"/>
            </w:rPr>
            <w:t>4</w:t>
          </w:r>
        </w:p>
        <w:p>
          <w:pPr>
            <w:pStyle w:val="25"/>
            <w:tabs>
              <w:tab w:val="clear" w:pos="720"/>
              <w:tab w:val="left" w:pos="880" w:leader="none"/>
              <w:tab w:val="right" w:pos="9628" w:leader="dot"/>
            </w:tabs>
            <w:rPr/>
          </w:pPr>
          <w:hyperlink w:anchor="_Toc3893146">
            <w:r>
              <w:rPr>
                <w:rStyle w:val="Style16"/>
                <w:lang w:val="el-GR"/>
              </w:rPr>
              <w:t>5.1</w:t>
            </w:r>
            <w:r>
              <w:rPr>
                <w:rStyle w:val="Style16"/>
                <w:rFonts w:cs="Times New Roman" w:ascii="Times New Roman" w:hAnsi="Times New Roman"/>
                <w:caps w:val="false"/>
                <w:smallCaps w:val="false"/>
                <w:sz w:val="24"/>
                <w:szCs w:val="24"/>
                <w:lang w:val="el-GR" w:eastAsia="el-GR"/>
              </w:rPr>
              <w:tab/>
            </w:r>
            <w:r>
              <w:rPr>
                <w:rStyle w:val="Style16"/>
                <w:lang w:val="el-GR"/>
              </w:rPr>
              <w:t>Τρόπος πληρωμής</w:t>
            </w:r>
            <w:r>
              <w:rPr>
                <w:rStyle w:val="Style16"/>
              </w:rPr>
              <w:tab/>
            </w:r>
          </w:hyperlink>
          <w:r>
            <w:rPr>
              <w:rFonts w:cs="Times New Roman"/>
              <w:caps w:val="false"/>
              <w:smallCaps w:val="false"/>
              <w:lang w:val="el-GR" w:eastAsia="el-GR"/>
            </w:rPr>
            <w:t>3</w:t>
          </w:r>
          <w:r>
            <w:rPr>
              <w:rFonts w:cs="Times New Roman"/>
              <w:caps w:val="false"/>
              <w:smallCaps w:val="false"/>
              <w:lang w:val="en-US" w:eastAsia="el-GR"/>
            </w:rPr>
            <w:t>4</w:t>
          </w:r>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147">
            <w:r>
              <w:rPr>
                <w:rStyle w:val="Style16"/>
                <w:lang w:val="el-GR"/>
              </w:rPr>
              <w:t>5.2</w:t>
            </w:r>
            <w:r>
              <w:rPr>
                <w:rStyle w:val="Style16"/>
                <w:rFonts w:cs="Times New Roman" w:ascii="Times New Roman" w:hAnsi="Times New Roman"/>
                <w:caps w:val="false"/>
                <w:smallCaps w:val="false"/>
                <w:sz w:val="24"/>
                <w:szCs w:val="24"/>
                <w:lang w:val="el-GR" w:eastAsia="el-GR"/>
              </w:rPr>
              <w:tab/>
            </w:r>
            <w:r>
              <w:rPr>
                <w:rStyle w:val="Style16"/>
                <w:lang w:val="el-GR"/>
              </w:rPr>
              <w:t>Κήρυξη οικονομικού φορέα εκπτώτου - Κυρώσεις</w:t>
            </w:r>
            <w:r>
              <w:rPr>
                <w:webHidden/>
              </w:rPr>
              <w:fldChar w:fldCharType="begin"/>
            </w:r>
            <w:r>
              <w:rPr>
                <w:webHidden/>
              </w:rPr>
              <w:instrText>PAGEREF _Toc3893147 \h</w:instrText>
            </w:r>
            <w:r>
              <w:rPr>
                <w:webHidden/>
              </w:rPr>
              <w:fldChar w:fldCharType="separate"/>
            </w:r>
            <w:r>
              <w:rPr>
                <w:rStyle w:val="Style16"/>
              </w:rPr>
              <w:tab/>
              <w:t>34</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148">
            <w:r>
              <w:rPr>
                <w:rStyle w:val="Style16"/>
                <w:lang w:val="el-GR"/>
              </w:rPr>
              <w:t>5.3</w:t>
            </w:r>
            <w:r>
              <w:rPr>
                <w:rStyle w:val="Style16"/>
                <w:rFonts w:cs="Times New Roman" w:ascii="Times New Roman" w:hAnsi="Times New Roman"/>
                <w:caps w:val="false"/>
                <w:smallCaps w:val="false"/>
                <w:sz w:val="24"/>
                <w:szCs w:val="24"/>
                <w:lang w:val="el-GR" w:eastAsia="el-GR"/>
              </w:rPr>
              <w:tab/>
            </w:r>
            <w:r>
              <w:rPr>
                <w:rStyle w:val="Style16"/>
                <w:lang w:val="el-GR"/>
              </w:rPr>
              <w:t>Διοικητικές προσφυγές κατά τη διαδικασία εκτέλεσης των συμβάσεων</w:t>
            </w:r>
            <w:r>
              <w:rPr>
                <w:webHidden/>
              </w:rPr>
              <w:fldChar w:fldCharType="begin"/>
            </w:r>
            <w:r>
              <w:rPr>
                <w:webHidden/>
              </w:rPr>
              <w:instrText>PAGEREF _Toc3893148 \h</w:instrText>
            </w:r>
            <w:r>
              <w:rPr>
                <w:webHidden/>
              </w:rPr>
              <w:fldChar w:fldCharType="separate"/>
            </w:r>
            <w:r>
              <w:rPr>
                <w:rStyle w:val="Style16"/>
              </w:rPr>
              <w:tab/>
              <w:t>35</w:t>
            </w:r>
            <w:r>
              <w:rPr>
                <w:webHidden/>
              </w:rPr>
              <w:fldChar w:fldCharType="end"/>
            </w:r>
          </w:hyperlink>
        </w:p>
        <w:p>
          <w:pPr>
            <w:pStyle w:val="18"/>
            <w:tabs>
              <w:tab w:val="clear" w:pos="720"/>
              <w:tab w:val="left" w:pos="440" w:leader="none"/>
              <w:tab w:val="right" w:pos="9628" w:leader="dot"/>
            </w:tabs>
            <w:rPr/>
          </w:pPr>
          <w:hyperlink w:anchor="_Toc3893149">
            <w:r>
              <w:rPr>
                <w:rStyle w:val="Style16"/>
                <w:lang w:val="el-GR"/>
              </w:rPr>
              <w:t>6.</w:t>
            </w:r>
            <w:r>
              <w:rPr>
                <w:rStyle w:val="Style16"/>
                <w:rFonts w:cs="Times New Roman" w:ascii="Times New Roman" w:hAnsi="Times New Roman"/>
                <w:b w:val="false"/>
                <w:bCs w:val="false"/>
                <w:caps w:val="false"/>
                <w:smallCaps w:val="false"/>
                <w:sz w:val="24"/>
                <w:szCs w:val="24"/>
                <w:lang w:val="el-GR" w:eastAsia="el-GR"/>
              </w:rPr>
              <w:tab/>
            </w:r>
            <w:r>
              <w:rPr>
                <w:rStyle w:val="Style16"/>
                <w:lang w:val="el-GR"/>
              </w:rPr>
              <w:t>ΕΙΔΙΚΟΙ ΟΡΟΙ ΕΚΤΕΛΕΣΗΣ</w:t>
            </w:r>
            <w:r>
              <w:rPr>
                <w:rStyle w:val="Style16"/>
              </w:rPr>
              <w:tab/>
            </w:r>
            <w:del w:id="59" w:author="Άγνωστος συντάκτης" w:date="2020-08-17T14:09:53Z">
              <w:r>
                <w:rPr>
                  <w:rStyle w:val="Style16"/>
                </w:rPr>
                <w:delText>36</w:delText>
              </w:r>
            </w:del>
          </w:hyperlink>
          <w:ins w:id="60" w:author="Άγνωστος συντάκτης" w:date="2020-08-17T14:09:55Z">
            <w:r>
              <w:rPr>
                <w:rFonts w:cs="Times New Roman" w:ascii="Times New Roman" w:hAnsi="Times New Roman"/>
                <w:b w:val="false"/>
                <w:bCs w:val="false"/>
                <w:caps w:val="false"/>
                <w:smallCaps w:val="false"/>
                <w:sz w:val="24"/>
                <w:szCs w:val="24"/>
                <w:lang w:val="el-GR" w:eastAsia="el-GR"/>
              </w:rPr>
              <w:t>37</w:t>
            </w:r>
          </w:ins>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150">
            <w:r>
              <w:rPr>
                <w:rStyle w:val="Style16"/>
                <w:lang w:val="el-GR"/>
              </w:rPr>
              <w:t xml:space="preserve">6.1 </w:t>
            </w:r>
            <w:r>
              <w:rPr>
                <w:rStyle w:val="Style16"/>
                <w:rFonts w:cs="Times New Roman" w:ascii="Times New Roman" w:hAnsi="Times New Roman"/>
                <w:caps w:val="false"/>
                <w:smallCaps w:val="false"/>
                <w:sz w:val="24"/>
                <w:szCs w:val="24"/>
                <w:lang w:val="el-GR" w:eastAsia="el-GR"/>
              </w:rPr>
              <w:tab/>
            </w:r>
            <w:r>
              <w:rPr>
                <w:rStyle w:val="Style16"/>
                <w:lang w:val="el-GR"/>
              </w:rPr>
              <w:t>Παρακολούθηση της σύμβασης</w:t>
            </w:r>
            <w:r>
              <w:rPr>
                <w:webHidden/>
              </w:rPr>
              <w:fldChar w:fldCharType="begin"/>
            </w:r>
            <w:r>
              <w:rPr>
                <w:webHidden/>
              </w:rPr>
              <w:instrText>PAGEREF _Toc3893150 \h</w:instrText>
            </w:r>
            <w:r>
              <w:rPr>
                <w:webHidden/>
              </w:rPr>
              <w:fldChar w:fldCharType="separate"/>
            </w:r>
            <w:r>
              <w:rPr>
                <w:rStyle w:val="Style16"/>
              </w:rPr>
              <w:tab/>
              <w:t>36</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151">
            <w:r>
              <w:rPr>
                <w:rStyle w:val="Style16"/>
                <w:lang w:val="el-GR"/>
              </w:rPr>
              <w:t xml:space="preserve">6.2 </w:t>
            </w:r>
            <w:r>
              <w:rPr>
                <w:rStyle w:val="Style16"/>
                <w:rFonts w:cs="Times New Roman" w:ascii="Times New Roman" w:hAnsi="Times New Roman"/>
                <w:caps w:val="false"/>
                <w:smallCaps w:val="false"/>
                <w:sz w:val="24"/>
                <w:szCs w:val="24"/>
                <w:lang w:val="el-GR" w:eastAsia="el-GR"/>
              </w:rPr>
              <w:tab/>
            </w:r>
            <w:r>
              <w:rPr>
                <w:rStyle w:val="Style16"/>
                <w:lang w:val="el-GR"/>
              </w:rPr>
              <w:t>Διάρκεια σύμβασης</w:t>
            </w:r>
            <w:r>
              <w:rPr>
                <w:webHidden/>
              </w:rPr>
              <w:fldChar w:fldCharType="begin"/>
            </w:r>
            <w:r>
              <w:rPr>
                <w:webHidden/>
              </w:rPr>
              <w:instrText>PAGEREF _Toc3893151 \h</w:instrText>
            </w:r>
            <w:r>
              <w:rPr>
                <w:webHidden/>
              </w:rPr>
              <w:fldChar w:fldCharType="separate"/>
            </w:r>
            <w:r>
              <w:rPr>
                <w:rStyle w:val="Style16"/>
              </w:rPr>
              <w:tab/>
              <w:t>36</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152">
            <w:r>
              <w:rPr>
                <w:rStyle w:val="Style16"/>
                <w:lang w:val="el-GR"/>
              </w:rPr>
              <w:t>6.3</w:t>
            </w:r>
            <w:r>
              <w:rPr>
                <w:rStyle w:val="Style16"/>
                <w:rFonts w:cs="Times New Roman" w:ascii="Times New Roman" w:hAnsi="Times New Roman"/>
                <w:caps w:val="false"/>
                <w:smallCaps w:val="false"/>
                <w:sz w:val="24"/>
                <w:szCs w:val="24"/>
                <w:lang w:val="el-GR" w:eastAsia="el-GR"/>
              </w:rPr>
              <w:tab/>
            </w:r>
            <w:r>
              <w:rPr>
                <w:rStyle w:val="Style16"/>
                <w:lang w:val="el-GR"/>
              </w:rPr>
              <w:t>Παραλαβή του αντικειμένου της σύμβασης</w:t>
            </w:r>
            <w:r>
              <w:rPr>
                <w:webHidden/>
              </w:rPr>
              <w:fldChar w:fldCharType="begin"/>
            </w:r>
            <w:r>
              <w:rPr>
                <w:webHidden/>
              </w:rPr>
              <w:instrText>PAGEREF _Toc3893152 \h</w:instrText>
            </w:r>
            <w:r>
              <w:rPr>
                <w:webHidden/>
              </w:rPr>
              <w:fldChar w:fldCharType="separate"/>
            </w:r>
            <w:r>
              <w:rPr>
                <w:rStyle w:val="Style16"/>
              </w:rPr>
              <w:tab/>
              <w:t>36</w:t>
            </w:r>
            <w:r>
              <w:rPr>
                <w:webHidden/>
              </w:rPr>
              <w:fldChar w:fldCharType="end"/>
            </w:r>
          </w:hyperlink>
        </w:p>
        <w:p>
          <w:pPr>
            <w:pStyle w:val="25"/>
            <w:tabs>
              <w:tab w:val="clear" w:pos="720"/>
              <w:tab w:val="left" w:pos="880" w:leader="none"/>
              <w:tab w:val="right" w:pos="9628" w:leader="dot"/>
            </w:tabs>
            <w:rPr>
              <w:rFonts w:ascii="Times New Roman" w:hAnsi="Times New Roman" w:cs="Times New Roman"/>
              <w:caps w:val="false"/>
              <w:smallCaps w:val="false"/>
              <w:sz w:val="24"/>
              <w:szCs w:val="24"/>
              <w:lang w:val="el-GR" w:eastAsia="el-GR"/>
            </w:rPr>
          </w:pPr>
          <w:hyperlink w:anchor="_Toc3893153">
            <w:r>
              <w:rPr>
                <w:rStyle w:val="Style16"/>
                <w:lang w:val="el-GR"/>
              </w:rPr>
              <w:t xml:space="preserve">6.4 </w:t>
            </w:r>
            <w:r>
              <w:rPr>
                <w:rStyle w:val="Style16"/>
                <w:rFonts w:cs="Times New Roman" w:ascii="Times New Roman" w:hAnsi="Times New Roman"/>
                <w:caps w:val="false"/>
                <w:smallCaps w:val="false"/>
                <w:sz w:val="24"/>
                <w:szCs w:val="24"/>
                <w:lang w:val="el-GR" w:eastAsia="el-GR"/>
              </w:rPr>
              <w:tab/>
            </w:r>
            <w:r>
              <w:rPr>
                <w:rStyle w:val="Style16"/>
                <w:lang w:val="el-GR"/>
              </w:rPr>
              <w:t>Απόρριψη παραδοτέων – Αντικατάσταση</w:t>
            </w:r>
            <w:r>
              <w:rPr>
                <w:webHidden/>
              </w:rPr>
              <w:fldChar w:fldCharType="begin"/>
            </w:r>
            <w:r>
              <w:rPr>
                <w:webHidden/>
              </w:rPr>
              <w:instrText>PAGEREF _Toc3893153 \h</w:instrText>
            </w:r>
            <w:r>
              <w:rPr>
                <w:webHidden/>
              </w:rPr>
              <w:fldChar w:fldCharType="separate"/>
            </w:r>
            <w:r>
              <w:rPr>
                <w:rStyle w:val="Style16"/>
              </w:rPr>
              <w:tab/>
              <w:t>37</w:t>
            </w:r>
            <w:r>
              <w:rPr>
                <w:webHidden/>
              </w:rPr>
              <w:fldChar w:fldCharType="end"/>
            </w:r>
          </w:hyperlink>
        </w:p>
        <w:p>
          <w:pPr>
            <w:pStyle w:val="18"/>
            <w:tabs>
              <w:tab w:val="clear" w:pos="720"/>
              <w:tab w:val="right" w:pos="9628" w:leader="dot"/>
            </w:tabs>
            <w:rPr/>
          </w:pPr>
          <w:hyperlink w:anchor="_Toc3893154">
            <w:r>
              <w:rPr>
                <w:rStyle w:val="Style16"/>
                <w:lang w:val="el-GR"/>
              </w:rPr>
              <w:t>ΠΑΡΑΡΤΗΜΑΤΑ</w:t>
            </w:r>
            <w:r>
              <w:rPr>
                <w:rStyle w:val="Style16"/>
              </w:rPr>
              <w:tab/>
            </w:r>
            <w:del w:id="61" w:author="Άγνωστος συντάκτης" w:date="2020-08-17T14:10:03Z">
              <w:r>
                <w:rPr>
                  <w:rStyle w:val="Style16"/>
                </w:rPr>
                <w:delText>3</w:delText>
              </w:r>
            </w:del>
          </w:hyperlink>
          <w:del w:id="62" w:author="Άγνωστος συντάκτης" w:date="2020-08-17T14:10:03Z">
            <w:r>
              <w:rPr/>
              <w:delText>9</w:delText>
            </w:r>
          </w:del>
          <w:ins w:id="63" w:author="Άγνωστος συντάκτης" w:date="2020-08-17T14:10:04Z">
            <w:r>
              <w:rPr>
                <w:lang w:val="el-GR"/>
              </w:rPr>
              <w:t>40</w:t>
            </w:r>
          </w:ins>
        </w:p>
        <w:p>
          <w:pPr>
            <w:pStyle w:val="25"/>
            <w:tabs>
              <w:tab w:val="clear" w:pos="720"/>
              <w:tab w:val="right" w:pos="9628" w:leader="dot"/>
            </w:tabs>
            <w:rPr/>
          </w:pPr>
          <w:hyperlink w:anchor="_Toc3893155">
            <w:r>
              <w:rPr>
                <w:rStyle w:val="Style16"/>
                <w:lang w:val="el-GR"/>
              </w:rPr>
              <w:t>ΠΑΡΑΡΤΗΜΑ Ι – Αναλυτική Περιγραφή Φυσικού και Οικονομικού Αντικειμένου της Σύμβασης</w:t>
            </w:r>
            <w:r>
              <w:rPr>
                <w:rStyle w:val="Style16"/>
              </w:rPr>
              <w:tab/>
            </w:r>
            <w:del w:id="64" w:author="Άγνωστος συντάκτης" w:date="2020-08-17T14:10:10Z">
              <w:r>
                <w:rPr>
                  <w:rStyle w:val="Style16"/>
                  <w:rFonts w:cs="Times New Roman"/>
                  <w:caps w:val="false"/>
                  <w:smallCaps w:val="false"/>
                  <w:lang w:val="el-GR" w:eastAsia="el-GR"/>
                </w:rPr>
                <w:delText>3</w:delText>
              </w:r>
            </w:del>
          </w:hyperlink>
          <w:del w:id="65" w:author="Άγνωστος συντάκτης" w:date="2020-08-17T14:10:10Z">
            <w:r>
              <w:rPr>
                <w:rFonts w:cs="Times New Roman"/>
                <w:caps w:val="false"/>
                <w:smallCaps w:val="false"/>
                <w:lang w:val="en-US" w:eastAsia="el-GR"/>
              </w:rPr>
              <w:delText>9</w:delText>
            </w:r>
          </w:del>
          <w:ins w:id="66" w:author="Άγνωστος συντάκτης" w:date="2020-08-17T14:10:11Z">
            <w:r>
              <w:rPr>
                <w:rFonts w:cs="Times New Roman"/>
                <w:caps w:val="false"/>
                <w:smallCaps w:val="false"/>
                <w:lang w:val="el-GR" w:eastAsia="el-GR"/>
              </w:rPr>
              <w:t>40</w:t>
            </w:r>
          </w:ins>
        </w:p>
        <w:p>
          <w:pPr>
            <w:pStyle w:val="25"/>
            <w:tabs>
              <w:tab w:val="clear" w:pos="720"/>
              <w:tab w:val="right" w:pos="9628" w:leader="dot"/>
            </w:tabs>
            <w:rPr/>
          </w:pPr>
          <w:hyperlink w:anchor="_Toc3893156">
            <w:r>
              <w:rPr>
                <w:rStyle w:val="Style16"/>
                <w:lang w:val="el-GR"/>
              </w:rPr>
              <w:t>ΠΑΡΑΡΤΗΜΑ ΙΙ –  Ειδική Συγγραφή Υποχρεώσεων</w:t>
            </w:r>
            <w:r>
              <w:rPr>
                <w:rStyle w:val="Style16"/>
              </w:rPr>
              <w:tab/>
              <w:t>4</w:t>
            </w:r>
          </w:hyperlink>
          <w:del w:id="67" w:author="Άγνωστος συντάκτης" w:date="2020-08-17T14:10:15Z">
            <w:r>
              <w:rPr>
                <w:rFonts w:cs="Times New Roman"/>
                <w:caps w:val="false"/>
                <w:smallCaps w:val="false"/>
                <w:lang w:val="en-US" w:eastAsia="el-GR"/>
              </w:rPr>
              <w:delText>6</w:delText>
            </w:r>
          </w:del>
          <w:ins w:id="68" w:author="Άγνωστος συντάκτης" w:date="2020-08-17T14:10:16Z">
            <w:r>
              <w:rPr>
                <w:rFonts w:cs="Times New Roman"/>
                <w:caps w:val="false"/>
                <w:smallCaps w:val="false"/>
                <w:lang w:val="el-GR" w:eastAsia="el-GR"/>
              </w:rPr>
              <w:t>7</w:t>
            </w:r>
          </w:ins>
        </w:p>
        <w:p>
          <w:pPr>
            <w:pStyle w:val="25"/>
            <w:tabs>
              <w:tab w:val="clear" w:pos="720"/>
              <w:tab w:val="right" w:pos="9628" w:leader="dot"/>
            </w:tabs>
            <w:rPr/>
          </w:pPr>
          <w:hyperlink w:anchor="_Toc3893157">
            <w:r>
              <w:rPr>
                <w:rStyle w:val="Style16"/>
                <w:lang w:val="el-GR"/>
              </w:rPr>
              <w:t>ΠΑΡΑΡΤΗΜΑ ΙΙI –ΤΕΥΔ</w:t>
            </w:r>
            <w:r>
              <w:rPr>
                <w:rStyle w:val="Style16"/>
              </w:rPr>
              <w:tab/>
              <w:t>5</w:t>
            </w:r>
          </w:hyperlink>
          <w:del w:id="69" w:author="Άγνωστος συντάκτης" w:date="2020-08-17T14:10:18Z">
            <w:r>
              <w:rPr>
                <w:rFonts w:cs="Times New Roman"/>
                <w:caps w:val="false"/>
                <w:smallCaps w:val="false"/>
                <w:lang w:val="el-GR" w:eastAsia="el-GR"/>
              </w:rPr>
              <w:delText>1</w:delText>
            </w:r>
          </w:del>
          <w:ins w:id="70" w:author="Άγνωστος συντάκτης" w:date="2020-08-17T14:10:19Z">
            <w:r>
              <w:rPr>
                <w:rFonts w:cs="Times New Roman"/>
                <w:caps w:val="false"/>
                <w:smallCaps w:val="false"/>
                <w:lang w:val="el-GR" w:eastAsia="el-GR"/>
              </w:rPr>
              <w:t>2</w:t>
            </w:r>
          </w:ins>
        </w:p>
        <w:p>
          <w:pPr>
            <w:pStyle w:val="25"/>
            <w:tabs>
              <w:tab w:val="clear" w:pos="720"/>
              <w:tab w:val="right" w:pos="9628" w:leader="dot"/>
            </w:tabs>
            <w:rPr/>
          </w:pPr>
          <w:hyperlink w:anchor="_Toc3893158">
            <w:r>
              <w:rPr>
                <w:rStyle w:val="Style16"/>
                <w:lang w:val="el-GR"/>
              </w:rPr>
              <w:t>ΠΑΡΑΡΤΗΜΑ ΙV – Υπόδειγμα Τεχνικής Προσφοράς</w:t>
            </w:r>
            <w:r>
              <w:rPr>
                <w:rStyle w:val="Style16"/>
              </w:rPr>
              <w:tab/>
            </w:r>
          </w:hyperlink>
          <w:r>
            <w:rPr>
              <w:rFonts w:cs="Times New Roman"/>
              <w:caps w:val="false"/>
              <w:smallCaps w:val="false"/>
              <w:lang w:val="el-GR" w:eastAsia="el-GR"/>
            </w:rPr>
            <w:t>7</w:t>
          </w:r>
          <w:del w:id="71" w:author="Άγνωστος συντάκτης" w:date="2020-08-17T14:10:34Z">
            <w:r>
              <w:rPr>
                <w:rFonts w:cs="Times New Roman"/>
                <w:caps w:val="false"/>
                <w:smallCaps w:val="false"/>
                <w:lang w:val="en-US" w:eastAsia="el-GR"/>
              </w:rPr>
              <w:delText>3</w:delText>
            </w:r>
          </w:del>
          <w:ins w:id="72" w:author="Άγνωστος συντάκτης" w:date="2020-08-17T14:10:35Z">
            <w:r>
              <w:rPr>
                <w:rFonts w:cs="Times New Roman"/>
                <w:caps w:val="false"/>
                <w:smallCaps w:val="false"/>
                <w:lang w:val="el-GR" w:eastAsia="el-GR"/>
              </w:rPr>
              <w:t>5</w:t>
            </w:r>
          </w:ins>
        </w:p>
        <w:p>
          <w:pPr>
            <w:pStyle w:val="25"/>
            <w:tabs>
              <w:tab w:val="clear" w:pos="720"/>
              <w:tab w:val="right" w:pos="9628" w:leader="dot"/>
            </w:tabs>
            <w:rPr/>
          </w:pPr>
          <w:hyperlink w:anchor="_Toc3893159">
            <w:r>
              <w:rPr>
                <w:rStyle w:val="Style16"/>
                <w:lang w:val="el-GR"/>
              </w:rPr>
              <w:t>ΠΑΡΑΡΤΗΜΑ V - Υπόδειγμα Οικονομικής Προσφοράς</w:t>
            </w:r>
            <w:r>
              <w:rPr>
                <w:rStyle w:val="Style16"/>
              </w:rPr>
              <w:tab/>
            </w:r>
          </w:hyperlink>
          <w:r>
            <w:rPr>
              <w:rFonts w:cs="Times New Roman"/>
              <w:caps w:val="false"/>
              <w:smallCaps w:val="false"/>
              <w:lang w:val="el-GR" w:eastAsia="el-GR"/>
            </w:rPr>
            <w:t>7</w:t>
          </w:r>
          <w:del w:id="73" w:author="Άγνωστος συντάκτης" w:date="2020-08-17T14:10:41Z">
            <w:r>
              <w:rPr>
                <w:rFonts w:cs="Times New Roman"/>
                <w:caps w:val="false"/>
                <w:smallCaps w:val="false"/>
                <w:lang w:val="en-US" w:eastAsia="el-GR"/>
              </w:rPr>
              <w:delText>5</w:delText>
            </w:r>
          </w:del>
          <w:ins w:id="74" w:author="Άγνωστος συντάκτης" w:date="2020-08-17T14:10:46Z">
            <w:r>
              <w:rPr>
                <w:rFonts w:cs="Times New Roman"/>
                <w:caps w:val="false"/>
                <w:smallCaps w:val="false"/>
                <w:lang w:val="el-GR" w:eastAsia="el-GR"/>
              </w:rPr>
              <w:t>7</w:t>
            </w:r>
          </w:ins>
        </w:p>
        <w:p>
          <w:pPr>
            <w:pStyle w:val="25"/>
            <w:tabs>
              <w:tab w:val="clear" w:pos="720"/>
              <w:tab w:val="right" w:pos="9628" w:leader="dot"/>
            </w:tabs>
            <w:rPr/>
          </w:pPr>
          <w:hyperlink w:anchor="_Toc3893160">
            <w:r>
              <w:rPr>
                <w:rStyle w:val="Style16"/>
                <w:lang w:val="el-GR"/>
              </w:rPr>
              <w:t>ΠΑΡΑΡΤΗΜΑ VI – Σχέδιο Σύμβασης</w:t>
            </w:r>
            <w:r>
              <w:rPr>
                <w:rStyle w:val="Style16"/>
              </w:rPr>
              <w:tab/>
            </w:r>
          </w:hyperlink>
          <w:r>
            <w:rPr>
              <w:rFonts w:cs="Times New Roman"/>
              <w:caps w:val="false"/>
              <w:smallCaps w:val="false"/>
              <w:lang w:val="el-GR" w:eastAsia="el-GR"/>
            </w:rPr>
            <w:t>7</w:t>
          </w:r>
          <w:del w:id="75" w:author="Άγνωστος συντάκτης" w:date="2020-08-17T14:10:49Z">
            <w:r>
              <w:rPr>
                <w:rFonts w:cs="Times New Roman"/>
                <w:caps w:val="false"/>
                <w:smallCaps w:val="false"/>
                <w:lang w:val="en-US" w:eastAsia="el-GR"/>
              </w:rPr>
              <w:delText>7</w:delText>
            </w:r>
          </w:del>
          <w:ins w:id="76" w:author="Άγνωστος συντάκτης" w:date="2020-08-17T14:10:50Z">
            <w:r>
              <w:rPr>
                <w:rFonts w:cs="Times New Roman"/>
                <w:caps w:val="false"/>
                <w:smallCaps w:val="false"/>
                <w:lang w:val="el-GR" w:eastAsia="el-GR"/>
              </w:rPr>
              <w:t>9</w:t>
            </w:r>
          </w:ins>
        </w:p>
        <w:p>
          <w:pPr>
            <w:pStyle w:val="Date"/>
            <w:jc w:val="center"/>
            <w:rPr>
              <w:rFonts w:cs="Times New Roman"/>
            </w:rPr>
          </w:pPr>
          <w:r>
            <w:rPr>
              <w:rFonts w:cs="Times New Roman"/>
            </w:rPr>
          </w:r>
          <w:r>
            <w:rPr>
              <w:rFonts w:cs="Times New Roman"/>
            </w:rPr>
            <w:fldChar w:fldCharType="end"/>
          </w:r>
        </w:p>
        <w:p>
          <w:pPr>
            <w:sectPr>
              <w:type w:val="continuous"/>
              <w:pgSz w:w="11906" w:h="16838"/>
              <w:pgMar w:left="1134" w:right="1134" w:header="0" w:top="1134" w:footer="709" w:bottom="1134" w:gutter="0"/>
              <w:formProt w:val="false"/>
              <w:textDirection w:val="lrTb"/>
              <w:docGrid w:type="default" w:linePitch="360" w:charSpace="0"/>
            </w:sectPr>
          </w:pPr>
        </w:p>
      </w:sdtContent>
    </w:sdt>
    <w:p>
      <w:pPr>
        <w:pStyle w:val="Date"/>
        <w:jc w:val="center"/>
        <w:rPr>
          <w:rFonts w:cs="Times New Roman"/>
        </w:rPr>
      </w:pPr>
      <w:r>
        <w:rPr>
          <w:rFonts w:cs="Times New Roman"/>
        </w:rPr>
      </w:r>
    </w:p>
    <w:p>
      <w:pPr>
        <w:pStyle w:val="1"/>
        <w:tabs>
          <w:tab w:val="clear" w:pos="720"/>
          <w:tab w:val="left" w:pos="567" w:leader="none"/>
        </w:tabs>
        <w:rPr>
          <w:rFonts w:ascii="Calibri" w:hAnsi="Calibri" w:cs="Calibri"/>
          <w:lang w:val="el-GR"/>
        </w:rPr>
      </w:pPr>
      <w:bookmarkStart w:id="2" w:name="_Toc3893093"/>
      <w:r>
        <w:rPr>
          <w:rFonts w:cs="Calibri" w:ascii="Calibri" w:hAnsi="Calibri"/>
          <w:lang w:val="el-GR"/>
        </w:rPr>
        <w:t>1.</w:t>
        <w:tab/>
        <w:t>ΑΝΑΘΕΤΟΥΣΑ ΑΡΧΗ ΚΑΙ ΑΝΤΙΚΕΙΜΕΝΟ ΣΥΜΒΑΣΗΣ</w:t>
      </w:r>
      <w:bookmarkEnd w:id="2"/>
    </w:p>
    <w:p>
      <w:pPr>
        <w:pStyle w:val="2"/>
        <w:rPr>
          <w:lang w:val="el-GR"/>
        </w:rPr>
      </w:pPr>
      <w:bookmarkStart w:id="3" w:name="_Toc503274303"/>
      <w:bookmarkStart w:id="4" w:name="_Toc1982583"/>
      <w:bookmarkStart w:id="5" w:name="_Toc3893094"/>
      <w:r>
        <w:rPr>
          <w:rFonts w:cs="Calibri" w:ascii="Calibri" w:hAnsi="Calibri"/>
          <w:lang w:val="el-GR"/>
        </w:rPr>
        <w:t>1.1</w:t>
        <w:tab/>
        <w:t>Στοιχεία Αναθέτουσας Αρχής</w:t>
      </w:r>
      <w:bookmarkEnd w:id="3"/>
      <w:bookmarkEnd w:id="4"/>
      <w:bookmarkEnd w:id="5"/>
      <w:r>
        <w:rPr>
          <w:rFonts w:cs="Calibri" w:ascii="Calibri" w:hAnsi="Calibri"/>
          <w:lang w:val="el-GR"/>
        </w:rPr>
        <w:t xml:space="preserve"> </w:t>
      </w:r>
    </w:p>
    <w:p>
      <w:pPr>
        <w:pStyle w:val="Normalwithoutspacing"/>
        <w:rPr>
          <w:b/>
          <w:b/>
          <w:bCs/>
        </w:rPr>
      </w:pPr>
      <w:r>
        <w:rPr>
          <w:b/>
          <w:bCs/>
        </w:rPr>
      </w:r>
    </w:p>
    <w:tbl>
      <w:tblPr>
        <w:tblW w:w="9594" w:type="dxa"/>
        <w:jc w:val="left"/>
        <w:tblInd w:w="109" w:type="dxa"/>
        <w:tblCellMar>
          <w:top w:w="0" w:type="dxa"/>
          <w:left w:w="108" w:type="dxa"/>
          <w:bottom w:w="0" w:type="dxa"/>
          <w:right w:w="108" w:type="dxa"/>
        </w:tblCellMar>
        <w:tblLook w:firstRow="0" w:noVBand="0" w:lastRow="0" w:firstColumn="0" w:lastColumn="0" w:noHBand="0" w:val="0000"/>
      </w:tblPr>
      <w:tblGrid>
        <w:gridCol w:w="4997"/>
        <w:gridCol w:w="4596"/>
      </w:tblGrid>
      <w:tr>
        <w:trPr/>
        <w:tc>
          <w:tcPr>
            <w:tcW w:w="4997" w:type="dxa"/>
            <w:tcBorders>
              <w:top w:val="single" w:sz="4" w:space="0" w:color="000000"/>
              <w:left w:val="single" w:sz="4" w:space="0" w:color="000000"/>
              <w:bottom w:val="single" w:sz="4" w:space="0" w:color="000000"/>
            </w:tcBorders>
            <w:shd w:color="auto" w:fill="auto" w:val="clear"/>
          </w:tcPr>
          <w:p>
            <w:pPr>
              <w:pStyle w:val="Normalwithoutspacing"/>
              <w:spacing w:before="0" w:after="60"/>
              <w:rPr/>
            </w:pPr>
            <w:r>
              <w:rPr/>
              <w:t>Επωνυμία</w:t>
            </w:r>
          </w:p>
        </w:tc>
        <w:tc>
          <w:tcPr>
            <w:tcW w:w="4596" w:type="dxa"/>
            <w:tcBorders>
              <w:top w:val="single" w:sz="4" w:space="0" w:color="000000"/>
              <w:left w:val="single" w:sz="4" w:space="0" w:color="000000"/>
              <w:bottom w:val="single" w:sz="4" w:space="0" w:color="000000"/>
              <w:right w:val="single" w:sz="4" w:space="0" w:color="000000"/>
            </w:tcBorders>
            <w:shd w:color="auto" w:fill="auto" w:val="clear"/>
          </w:tcPr>
          <w:p>
            <w:pPr>
              <w:pStyle w:val="Normalwithoutspacing"/>
              <w:snapToGrid w:val="false"/>
              <w:spacing w:before="0" w:after="60"/>
              <w:rPr/>
            </w:pPr>
            <w:r>
              <w:rPr/>
              <w:t>Δήμος Καρδίτσας</w:t>
            </w:r>
          </w:p>
        </w:tc>
      </w:tr>
      <w:tr>
        <w:trPr/>
        <w:tc>
          <w:tcPr>
            <w:tcW w:w="4997" w:type="dxa"/>
            <w:tcBorders>
              <w:top w:val="single" w:sz="4" w:space="0" w:color="000000"/>
              <w:left w:val="single" w:sz="4" w:space="0" w:color="000000"/>
              <w:bottom w:val="single" w:sz="4" w:space="0" w:color="000000"/>
            </w:tcBorders>
            <w:shd w:color="auto" w:fill="auto" w:val="clear"/>
          </w:tcPr>
          <w:p>
            <w:pPr>
              <w:pStyle w:val="Normalwithoutspacing"/>
              <w:spacing w:before="0" w:after="60"/>
              <w:rPr/>
            </w:pPr>
            <w:r>
              <w:rPr/>
              <w:t>Ταχυδρομική διεύθυνση</w:t>
            </w:r>
          </w:p>
        </w:tc>
        <w:tc>
          <w:tcPr>
            <w:tcW w:w="4596" w:type="dxa"/>
            <w:tcBorders>
              <w:top w:val="single" w:sz="4" w:space="0" w:color="000000"/>
              <w:left w:val="single" w:sz="4" w:space="0" w:color="000000"/>
              <w:bottom w:val="single" w:sz="4" w:space="0" w:color="000000"/>
              <w:right w:val="single" w:sz="4" w:space="0" w:color="000000"/>
            </w:tcBorders>
            <w:shd w:color="auto" w:fill="auto" w:val="clear"/>
          </w:tcPr>
          <w:p>
            <w:pPr>
              <w:pStyle w:val="Normalwithoutspacing"/>
              <w:snapToGrid w:val="false"/>
              <w:spacing w:before="0" w:after="60"/>
              <w:rPr/>
            </w:pPr>
            <w:r>
              <w:rPr/>
              <w:t>Αρτεσιανού 1</w:t>
            </w:r>
          </w:p>
        </w:tc>
      </w:tr>
      <w:tr>
        <w:trPr/>
        <w:tc>
          <w:tcPr>
            <w:tcW w:w="4997" w:type="dxa"/>
            <w:tcBorders>
              <w:top w:val="single" w:sz="4" w:space="0" w:color="000000"/>
              <w:left w:val="single" w:sz="4" w:space="0" w:color="000000"/>
              <w:bottom w:val="single" w:sz="4" w:space="0" w:color="000000"/>
            </w:tcBorders>
            <w:shd w:color="auto" w:fill="auto" w:val="clear"/>
          </w:tcPr>
          <w:p>
            <w:pPr>
              <w:pStyle w:val="Normalwithoutspacing"/>
              <w:spacing w:before="0" w:after="60"/>
              <w:rPr/>
            </w:pPr>
            <w:r>
              <w:rPr/>
              <w:t>Πόλη</w:t>
            </w:r>
          </w:p>
        </w:tc>
        <w:tc>
          <w:tcPr>
            <w:tcW w:w="4596" w:type="dxa"/>
            <w:tcBorders>
              <w:top w:val="single" w:sz="4" w:space="0" w:color="000000"/>
              <w:left w:val="single" w:sz="4" w:space="0" w:color="000000"/>
              <w:bottom w:val="single" w:sz="4" w:space="0" w:color="000000"/>
              <w:right w:val="single" w:sz="4" w:space="0" w:color="000000"/>
            </w:tcBorders>
            <w:shd w:color="auto" w:fill="auto" w:val="clear"/>
          </w:tcPr>
          <w:p>
            <w:pPr>
              <w:pStyle w:val="Normalwithoutspacing"/>
              <w:snapToGrid w:val="false"/>
              <w:spacing w:before="0" w:after="60"/>
              <w:rPr/>
            </w:pPr>
            <w:r>
              <w:rPr/>
              <w:t>Καρδίτσα</w:t>
            </w:r>
          </w:p>
        </w:tc>
      </w:tr>
      <w:tr>
        <w:trPr/>
        <w:tc>
          <w:tcPr>
            <w:tcW w:w="4997" w:type="dxa"/>
            <w:tcBorders>
              <w:top w:val="single" w:sz="4" w:space="0" w:color="000000"/>
              <w:left w:val="single" w:sz="4" w:space="0" w:color="000000"/>
              <w:bottom w:val="single" w:sz="4" w:space="0" w:color="000000"/>
            </w:tcBorders>
            <w:shd w:color="auto" w:fill="auto" w:val="clear"/>
          </w:tcPr>
          <w:p>
            <w:pPr>
              <w:pStyle w:val="Normalwithoutspacing"/>
              <w:spacing w:before="0" w:after="60"/>
              <w:rPr/>
            </w:pPr>
            <w:r>
              <w:rPr/>
              <w:t>Ταχυδρομικός Κωδικός</w:t>
            </w:r>
          </w:p>
        </w:tc>
        <w:tc>
          <w:tcPr>
            <w:tcW w:w="4596" w:type="dxa"/>
            <w:tcBorders>
              <w:top w:val="single" w:sz="4" w:space="0" w:color="000000"/>
              <w:left w:val="single" w:sz="4" w:space="0" w:color="000000"/>
              <w:bottom w:val="single" w:sz="4" w:space="0" w:color="000000"/>
              <w:right w:val="single" w:sz="4" w:space="0" w:color="000000"/>
            </w:tcBorders>
            <w:shd w:color="auto" w:fill="auto" w:val="clear"/>
          </w:tcPr>
          <w:p>
            <w:pPr>
              <w:pStyle w:val="Normalwithoutspacing"/>
              <w:snapToGrid w:val="false"/>
              <w:spacing w:before="0" w:after="60"/>
              <w:rPr/>
            </w:pPr>
            <w:r>
              <w:rPr/>
              <w:t>43131</w:t>
            </w:r>
          </w:p>
        </w:tc>
      </w:tr>
      <w:tr>
        <w:trPr/>
        <w:tc>
          <w:tcPr>
            <w:tcW w:w="4997" w:type="dxa"/>
            <w:tcBorders>
              <w:top w:val="single" w:sz="4" w:space="0" w:color="000000"/>
              <w:left w:val="single" w:sz="4" w:space="0" w:color="000000"/>
              <w:bottom w:val="single" w:sz="4" w:space="0" w:color="000000"/>
            </w:tcBorders>
            <w:shd w:color="auto" w:fill="auto" w:val="clear"/>
          </w:tcPr>
          <w:p>
            <w:pPr>
              <w:pStyle w:val="Normalwithoutspacing"/>
              <w:spacing w:before="0" w:after="60"/>
              <w:rPr/>
            </w:pPr>
            <w:r>
              <w:rPr/>
              <w:t>Χώρα</w:t>
            </w:r>
          </w:p>
        </w:tc>
        <w:tc>
          <w:tcPr>
            <w:tcW w:w="4596" w:type="dxa"/>
            <w:tcBorders>
              <w:top w:val="single" w:sz="4" w:space="0" w:color="000000"/>
              <w:left w:val="single" w:sz="4" w:space="0" w:color="000000"/>
              <w:bottom w:val="single" w:sz="4" w:space="0" w:color="000000"/>
              <w:right w:val="single" w:sz="4" w:space="0" w:color="000000"/>
            </w:tcBorders>
            <w:shd w:color="auto" w:fill="auto" w:val="clear"/>
          </w:tcPr>
          <w:p>
            <w:pPr>
              <w:pStyle w:val="Normalwithoutspacing"/>
              <w:snapToGrid w:val="false"/>
              <w:spacing w:before="0" w:after="60"/>
              <w:rPr/>
            </w:pPr>
            <w:r>
              <w:rPr/>
              <w:t>Ελλάδα</w:t>
            </w:r>
          </w:p>
        </w:tc>
      </w:tr>
      <w:tr>
        <w:trPr/>
        <w:tc>
          <w:tcPr>
            <w:tcW w:w="4997" w:type="dxa"/>
            <w:tcBorders>
              <w:top w:val="single" w:sz="4" w:space="0" w:color="000000"/>
              <w:left w:val="single" w:sz="4" w:space="0" w:color="000000"/>
              <w:bottom w:val="single" w:sz="4" w:space="0" w:color="000000"/>
            </w:tcBorders>
            <w:shd w:color="auto" w:fill="auto" w:val="clear"/>
          </w:tcPr>
          <w:p>
            <w:pPr>
              <w:pStyle w:val="Normalwithoutspacing"/>
              <w:spacing w:before="0" w:after="60"/>
              <w:rPr/>
            </w:pPr>
            <w:r>
              <w:rPr/>
              <w:t>Κωδικός ΝUTS</w:t>
            </w:r>
          </w:p>
        </w:tc>
        <w:tc>
          <w:tcPr>
            <w:tcW w:w="4596" w:type="dxa"/>
            <w:tcBorders>
              <w:top w:val="single" w:sz="4" w:space="0" w:color="000000"/>
              <w:left w:val="single" w:sz="4" w:space="0" w:color="000000"/>
              <w:bottom w:val="single" w:sz="4" w:space="0" w:color="000000"/>
              <w:right w:val="single" w:sz="4" w:space="0" w:color="000000"/>
            </w:tcBorders>
            <w:shd w:color="auto" w:fill="auto" w:val="clear"/>
          </w:tcPr>
          <w:p>
            <w:pPr>
              <w:pStyle w:val="Normalwithoutspacing"/>
              <w:snapToGrid w:val="false"/>
              <w:spacing w:before="0" w:after="60"/>
              <w:rPr/>
            </w:pPr>
            <w:r>
              <w:rPr/>
              <w:t>141-EL611</w:t>
            </w:r>
          </w:p>
        </w:tc>
      </w:tr>
      <w:tr>
        <w:trPr/>
        <w:tc>
          <w:tcPr>
            <w:tcW w:w="4997" w:type="dxa"/>
            <w:tcBorders>
              <w:top w:val="single" w:sz="4" w:space="0" w:color="000000"/>
              <w:left w:val="single" w:sz="4" w:space="0" w:color="000000"/>
              <w:bottom w:val="single" w:sz="4" w:space="0" w:color="000000"/>
            </w:tcBorders>
            <w:shd w:color="auto" w:fill="auto" w:val="clear"/>
          </w:tcPr>
          <w:p>
            <w:pPr>
              <w:pStyle w:val="Normalwithoutspacing"/>
              <w:spacing w:before="0" w:after="60"/>
              <w:rPr/>
            </w:pPr>
            <w:r>
              <w:rPr/>
              <w:t>Τηλέφωνο</w:t>
            </w:r>
          </w:p>
        </w:tc>
        <w:tc>
          <w:tcPr>
            <w:tcW w:w="4596" w:type="dxa"/>
            <w:tcBorders>
              <w:top w:val="single" w:sz="4" w:space="0" w:color="000000"/>
              <w:left w:val="single" w:sz="4" w:space="0" w:color="000000"/>
              <w:bottom w:val="single" w:sz="4" w:space="0" w:color="000000"/>
              <w:right w:val="single" w:sz="4" w:space="0" w:color="000000"/>
            </w:tcBorders>
            <w:shd w:color="auto" w:fill="auto" w:val="clear"/>
          </w:tcPr>
          <w:p>
            <w:pPr>
              <w:pStyle w:val="Normalwithoutspacing"/>
              <w:snapToGrid w:val="false"/>
              <w:spacing w:before="0" w:after="60"/>
              <w:rPr/>
            </w:pPr>
            <w:r>
              <w:rPr/>
              <w:t>24413 50743</w:t>
            </w:r>
          </w:p>
        </w:tc>
      </w:tr>
      <w:tr>
        <w:trPr/>
        <w:tc>
          <w:tcPr>
            <w:tcW w:w="4997" w:type="dxa"/>
            <w:tcBorders>
              <w:top w:val="single" w:sz="4" w:space="0" w:color="000000"/>
              <w:left w:val="single" w:sz="4" w:space="0" w:color="000000"/>
              <w:bottom w:val="single" w:sz="4" w:space="0" w:color="000000"/>
            </w:tcBorders>
            <w:shd w:color="auto" w:fill="auto" w:val="clear"/>
          </w:tcPr>
          <w:p>
            <w:pPr>
              <w:pStyle w:val="Normalwithoutspacing"/>
              <w:spacing w:before="0" w:after="60"/>
              <w:rPr/>
            </w:pPr>
            <w:r>
              <w:rPr/>
              <w:t>Φαξ</w:t>
            </w:r>
          </w:p>
        </w:tc>
        <w:tc>
          <w:tcPr>
            <w:tcW w:w="4596" w:type="dxa"/>
            <w:tcBorders>
              <w:top w:val="single" w:sz="4" w:space="0" w:color="000000"/>
              <w:left w:val="single" w:sz="4" w:space="0" w:color="000000"/>
              <w:bottom w:val="single" w:sz="4" w:space="0" w:color="000000"/>
              <w:right w:val="single" w:sz="4" w:space="0" w:color="000000"/>
            </w:tcBorders>
            <w:shd w:color="auto" w:fill="auto" w:val="clear"/>
          </w:tcPr>
          <w:p>
            <w:pPr>
              <w:pStyle w:val="Normalwithoutspacing"/>
              <w:snapToGrid w:val="false"/>
              <w:spacing w:before="0" w:after="60"/>
              <w:rPr/>
            </w:pPr>
            <w:r>
              <w:rPr/>
              <w:t>24413 50721</w:t>
            </w:r>
          </w:p>
        </w:tc>
      </w:tr>
      <w:tr>
        <w:trPr/>
        <w:tc>
          <w:tcPr>
            <w:tcW w:w="4997" w:type="dxa"/>
            <w:tcBorders>
              <w:top w:val="single" w:sz="4" w:space="0" w:color="000000"/>
              <w:left w:val="single" w:sz="4" w:space="0" w:color="000000"/>
              <w:bottom w:val="single" w:sz="4" w:space="0" w:color="000000"/>
            </w:tcBorders>
            <w:shd w:color="auto" w:fill="auto" w:val="clear"/>
          </w:tcPr>
          <w:p>
            <w:pPr>
              <w:pStyle w:val="Normalwithoutspacing"/>
              <w:spacing w:before="0" w:after="60"/>
              <w:rPr/>
            </w:pPr>
            <w:r>
              <w:rPr/>
              <w:t xml:space="preserve">Ηλεκτρονικό Ταχυδρομείο </w:t>
            </w:r>
          </w:p>
        </w:tc>
        <w:tc>
          <w:tcPr>
            <w:tcW w:w="4596" w:type="dxa"/>
            <w:tcBorders>
              <w:top w:val="single" w:sz="4" w:space="0" w:color="000000"/>
              <w:left w:val="single" w:sz="4" w:space="0" w:color="000000"/>
              <w:bottom w:val="single" w:sz="4" w:space="0" w:color="000000"/>
              <w:right w:val="single" w:sz="4" w:space="0" w:color="000000"/>
            </w:tcBorders>
            <w:shd w:color="auto" w:fill="auto" w:val="clear"/>
          </w:tcPr>
          <w:p>
            <w:pPr>
              <w:pStyle w:val="Normalwithoutspacing"/>
              <w:snapToGrid w:val="false"/>
              <w:spacing w:before="0" w:after="60"/>
              <w:rPr/>
            </w:pPr>
            <w:r>
              <w:rPr/>
              <w:t>municipality@dimoskarditsas.gov.gr</w:t>
            </w:r>
          </w:p>
        </w:tc>
      </w:tr>
      <w:tr>
        <w:trPr/>
        <w:tc>
          <w:tcPr>
            <w:tcW w:w="4997" w:type="dxa"/>
            <w:tcBorders>
              <w:top w:val="single" w:sz="4" w:space="0" w:color="000000"/>
              <w:left w:val="single" w:sz="4" w:space="0" w:color="000000"/>
              <w:bottom w:val="single" w:sz="4" w:space="0" w:color="000000"/>
            </w:tcBorders>
            <w:shd w:color="auto" w:fill="auto" w:val="clear"/>
          </w:tcPr>
          <w:p>
            <w:pPr>
              <w:pStyle w:val="Normalwithoutspacing"/>
              <w:spacing w:before="0" w:after="60"/>
              <w:rPr/>
            </w:pPr>
            <w:r>
              <w:rPr/>
              <w:t>Αρμόδιος για πληροφορίες</w:t>
            </w:r>
          </w:p>
        </w:tc>
        <w:tc>
          <w:tcPr>
            <w:tcW w:w="4596" w:type="dxa"/>
            <w:tcBorders>
              <w:top w:val="single" w:sz="4" w:space="0" w:color="000000"/>
              <w:left w:val="single" w:sz="4" w:space="0" w:color="000000"/>
              <w:bottom w:val="single" w:sz="4" w:space="0" w:color="000000"/>
              <w:right w:val="single" w:sz="4" w:space="0" w:color="000000"/>
            </w:tcBorders>
            <w:shd w:color="auto" w:fill="auto" w:val="clear"/>
          </w:tcPr>
          <w:p>
            <w:pPr>
              <w:pStyle w:val="Date"/>
              <w:rPr>
                <w:rFonts w:eastAsia="Times New Roman"/>
                <w:lang w:val="el-GR" w:eastAsia="zh-CN"/>
              </w:rPr>
            </w:pPr>
            <w:ins w:id="77" w:author="Άγνωστος συντάκτης" w:date="2020-08-17T12:53:00Z">
              <w:r>
                <w:rPr>
                  <w:rFonts w:eastAsia="Times New Roman"/>
                  <w:lang w:val="el-GR" w:eastAsia="zh-CN"/>
                </w:rPr>
                <w:t>ΛΑΠΠΑΣ ΚΩΝ/ΝΟΣ</w:t>
              </w:r>
            </w:ins>
            <w:del w:id="78" w:author="Άγνωστος συντάκτης" w:date="2020-08-17T12:52:00Z">
              <w:r>
                <w:rPr>
                  <w:rFonts w:eastAsia="Times New Roman"/>
                  <w:lang w:val="el-GR" w:eastAsia="zh-CN"/>
                </w:rPr>
                <w:delText>ΓΙΑΝΝΟΥΛΑΚΗ ΓΕΩΡΓΙΑ</w:delText>
              </w:r>
            </w:del>
          </w:p>
          <w:p>
            <w:pPr>
              <w:pStyle w:val="Normalwithoutspacing"/>
              <w:snapToGrid w:val="false"/>
              <w:spacing w:before="0" w:after="60"/>
              <w:rPr/>
            </w:pPr>
            <w:ins w:id="79" w:author="Άγνωστος συντάκτης" w:date="2020-08-17T12:53:00Z">
              <w:r>
                <w:rPr>
                  <w:lang w:val="en-US"/>
                </w:rPr>
                <w:t>kostas</w:t>
              </w:r>
            </w:ins>
            <w:ins w:id="80" w:author="Άγνωστος συντάκτης" w:date="2020-08-17T12:53:00Z">
              <w:r>
                <w:rPr/>
                <w:t>.</w:t>
              </w:r>
            </w:ins>
            <w:ins w:id="81" w:author="Άγνωστος συντάκτης" w:date="2020-08-17T12:53:00Z">
              <w:r>
                <w:rPr>
                  <w:lang w:val="en-US"/>
                </w:rPr>
                <w:t>lappas</w:t>
              </w:r>
            </w:ins>
            <w:del w:id="82" w:author="Άγνωστος συντάκτης" w:date="2020-08-17T12:52:00Z">
              <w:r>
                <w:rPr>
                  <w:lang w:val="en-US"/>
                </w:rPr>
                <w:delText>giannoulaki</w:delText>
              </w:r>
            </w:del>
            <w:r>
              <w:rPr/>
              <w:t>@dimoskarditsas.gov.gr</w:t>
            </w:r>
          </w:p>
        </w:tc>
      </w:tr>
      <w:tr>
        <w:trPr/>
        <w:tc>
          <w:tcPr>
            <w:tcW w:w="4997" w:type="dxa"/>
            <w:tcBorders>
              <w:top w:val="single" w:sz="4" w:space="0" w:color="000000"/>
              <w:left w:val="single" w:sz="4" w:space="0" w:color="000000"/>
              <w:bottom w:val="single" w:sz="4" w:space="0" w:color="000000"/>
            </w:tcBorders>
            <w:shd w:color="auto" w:fill="auto" w:val="clear"/>
          </w:tcPr>
          <w:p>
            <w:pPr>
              <w:pStyle w:val="Normalwithoutspacing"/>
              <w:spacing w:before="0" w:after="60"/>
              <w:rPr/>
            </w:pPr>
            <w:r>
              <w:rPr/>
              <w:t>Γενική Διεύθυνση στο διαδίκτυο (URL)</w:t>
            </w:r>
          </w:p>
        </w:tc>
        <w:tc>
          <w:tcPr>
            <w:tcW w:w="4596" w:type="dxa"/>
            <w:tcBorders>
              <w:top w:val="single" w:sz="4" w:space="0" w:color="000000"/>
              <w:left w:val="single" w:sz="4" w:space="0" w:color="000000"/>
              <w:bottom w:val="single" w:sz="4" w:space="0" w:color="000000"/>
              <w:right w:val="single" w:sz="4" w:space="0" w:color="000000"/>
            </w:tcBorders>
            <w:shd w:color="auto" w:fill="auto" w:val="clear"/>
          </w:tcPr>
          <w:p>
            <w:pPr>
              <w:pStyle w:val="Normalwithoutspacing"/>
              <w:snapToGrid w:val="false"/>
              <w:spacing w:before="0" w:after="60"/>
              <w:rPr/>
            </w:pPr>
            <w:r>
              <w:rPr/>
              <w:t>https://dimoskarditsas.gov.gr</w:t>
            </w:r>
          </w:p>
        </w:tc>
      </w:tr>
      <w:tr>
        <w:trPr/>
        <w:tc>
          <w:tcPr>
            <w:tcW w:w="4997" w:type="dxa"/>
            <w:tcBorders>
              <w:top w:val="single" w:sz="4" w:space="0" w:color="000000"/>
              <w:left w:val="single" w:sz="4" w:space="0" w:color="000000"/>
              <w:bottom w:val="single" w:sz="4" w:space="0" w:color="000000"/>
            </w:tcBorders>
            <w:shd w:color="auto" w:fill="auto" w:val="clear"/>
          </w:tcPr>
          <w:p>
            <w:pPr>
              <w:pStyle w:val="Normalwithoutspacing"/>
              <w:spacing w:before="0" w:after="60"/>
              <w:rPr/>
            </w:pPr>
            <w:r>
              <w:rPr/>
              <w:t>Διεύθυνση του προφίλ αγοραστή στο διαδίκτυο (URL)</w:t>
            </w:r>
          </w:p>
        </w:tc>
        <w:tc>
          <w:tcPr>
            <w:tcW w:w="4596" w:type="dxa"/>
            <w:tcBorders>
              <w:top w:val="single" w:sz="4" w:space="0" w:color="000000"/>
              <w:left w:val="single" w:sz="4" w:space="0" w:color="000000"/>
              <w:bottom w:val="single" w:sz="4" w:space="0" w:color="000000"/>
              <w:right w:val="single" w:sz="4" w:space="0" w:color="000000"/>
            </w:tcBorders>
            <w:shd w:color="auto" w:fill="auto" w:val="clear"/>
          </w:tcPr>
          <w:p>
            <w:pPr>
              <w:pStyle w:val="Normalwithoutspacing"/>
              <w:snapToGrid w:val="false"/>
              <w:spacing w:before="0" w:after="60"/>
              <w:rPr/>
            </w:pPr>
            <w:r>
              <w:rPr/>
            </w:r>
          </w:p>
        </w:tc>
      </w:tr>
    </w:tbl>
    <w:p>
      <w:pPr>
        <w:pStyle w:val="Normalwithoutspacing"/>
        <w:rPr>
          <w:b/>
          <w:b/>
          <w:bCs/>
        </w:rPr>
      </w:pPr>
      <w:r>
        <w:rPr>
          <w:b/>
          <w:bCs/>
        </w:rPr>
      </w:r>
    </w:p>
    <w:p>
      <w:pPr>
        <w:pStyle w:val="Normalwithoutspacing"/>
        <w:rPr>
          <w:rFonts w:cs="Tahoma"/>
        </w:rPr>
      </w:pPr>
      <w:r>
        <w:rPr>
          <w:rFonts w:cs="Tahoma"/>
          <w:b/>
        </w:rPr>
        <w:t xml:space="preserve">Είδος Αναθέτουσας Αρχής </w:t>
      </w:r>
    </w:p>
    <w:p>
      <w:pPr>
        <w:pStyle w:val="Normalwithoutspacing"/>
        <w:rPr>
          <w:rFonts w:cs="Tahoma"/>
        </w:rPr>
      </w:pPr>
      <w:r>
        <w:rPr>
          <w:rFonts w:cs="Arial"/>
        </w:rPr>
        <w:t>Αναθέτουσα Αρχή του διαγωνισμού είναι ο Δήμος Καρδίτσας Ν. Καρδίτσας</w:t>
      </w:r>
      <w:r>
        <w:rPr>
          <w:rFonts w:eastAsia="Carlito" w:cs="Arial"/>
        </w:rPr>
        <w:t xml:space="preserve">, </w:t>
      </w:r>
      <w:r>
        <w:rPr>
          <w:rFonts w:cs="Tahoma"/>
        </w:rPr>
        <w:t>αποτελεί Μη Κεντρική Αναθέτουσα Αρχή και ανήκει στην Γενική Κυβέρνηση (Υποτομέας ΟΤΑ).</w:t>
      </w:r>
    </w:p>
    <w:p>
      <w:pPr>
        <w:pStyle w:val="Normalwithoutspacing"/>
        <w:rPr>
          <w:rFonts w:eastAsia="Calibri" w:cs="Tahoma"/>
        </w:rPr>
      </w:pPr>
      <w:r>
        <w:rPr>
          <w:rFonts w:eastAsia="Calibri" w:cs="Tahoma"/>
        </w:rPr>
      </w:r>
    </w:p>
    <w:p>
      <w:pPr>
        <w:pStyle w:val="Normalwithoutspacing"/>
        <w:rPr>
          <w:rFonts w:cs="Tahoma"/>
          <w:b/>
          <w:b/>
        </w:rPr>
      </w:pPr>
      <w:r>
        <w:rPr>
          <w:rFonts w:cs="Tahoma"/>
          <w:b/>
        </w:rPr>
        <w:t>Κύρια δραστηριότητα Α.Α.</w:t>
      </w:r>
    </w:p>
    <w:p>
      <w:pPr>
        <w:pStyle w:val="Normalwithoutspacing"/>
        <w:rPr>
          <w:rFonts w:cs="Tahoma"/>
        </w:rPr>
      </w:pPr>
      <w:r>
        <w:rPr>
          <w:rFonts w:cs="Tahoma"/>
        </w:rPr>
        <w:t>Η κύρια δραστηριότητα της Αναθέτουσας Αρχής είναι οι Γενικές Δημόσιες Υπηρεσίες.</w:t>
      </w:r>
    </w:p>
    <w:p>
      <w:pPr>
        <w:pStyle w:val="Normalwithoutspacing"/>
        <w:rPr/>
      </w:pPr>
      <w:r>
        <w:rPr/>
      </w:r>
    </w:p>
    <w:p>
      <w:pPr>
        <w:pStyle w:val="Normalwithoutspacing"/>
        <w:rPr/>
      </w:pPr>
      <w:r>
        <w:rPr>
          <w:b/>
          <w:bCs/>
        </w:rPr>
        <w:t xml:space="preserve">Στοιχεία Επικοινωνίας </w:t>
      </w:r>
    </w:p>
    <w:p>
      <w:pPr>
        <w:pStyle w:val="Normalwithoutspacing"/>
        <w:ind w:left="567" w:hanging="567"/>
        <w:rPr/>
      </w:pPr>
      <w:r>
        <w:rPr/>
        <w:t>α)</w:t>
        <w:tab/>
        <w:t xml:space="preserve">Τα έγγραφα της σύμβασης είναι διαθέσιμα για ελεύθερη, πλήρη, άμεση &amp; δωρεάν ηλεκτρονική πρόσβαση στο ΚΗΔΜΗΣ μέσω της διαδικτυακής πύλης www.promitheus.gov.gr και στο </w:t>
      </w:r>
      <w:r>
        <w:rPr>
          <w:lang w:val="en-US"/>
        </w:rPr>
        <w:t>portal</w:t>
      </w:r>
      <w:r>
        <w:rPr/>
        <w:t xml:space="preserve"> του Δήμου Καρδίτσας στη διεύθυνση </w:t>
      </w:r>
      <w:hyperlink r:id="rId8">
        <w:r>
          <w:rPr>
            <w:rStyle w:val="Style8"/>
          </w:rPr>
          <w:t>https://dimoskarditsas.gov.gr</w:t>
        </w:r>
      </w:hyperlink>
    </w:p>
    <w:p>
      <w:pPr>
        <w:pStyle w:val="Normalwithoutspacing"/>
        <w:ind w:left="567" w:hanging="567"/>
        <w:rPr/>
      </w:pPr>
      <w:r>
        <w:rPr/>
        <w:t>β)</w:t>
        <w:tab/>
        <w:t>Οι προσφορές πρέπει να υποβάλλονται στο Γραφείο Πρωτοκόλλου του Δήμου Καρδίτσας, (Αρτεσιανού 1, Τ.Κ. 431 31, Καρδίτσα)</w:t>
      </w:r>
    </w:p>
    <w:p>
      <w:pPr>
        <w:pStyle w:val="Normalwithoutspacing"/>
        <w:ind w:left="567" w:hanging="567"/>
        <w:rPr/>
      </w:pPr>
      <w:r>
        <w:rPr/>
        <w:t>γ)</w:t>
        <w:tab/>
        <w:t>Περαιτέρω πληροφορίες είναι διαθέσιμες από τον ανωτέρω αρμόδιο για πληροφορίες στην</w:t>
      </w:r>
      <w:r>
        <w:rPr>
          <w:kern w:val="2"/>
        </w:rPr>
        <w:t xml:space="preserve"> προαναφερθείσα διεύθυνση</w:t>
      </w:r>
      <w:r>
        <w:rPr/>
        <w:t xml:space="preserve"> και στα τηλέφωνα : </w:t>
      </w:r>
      <w:del w:id="83" w:author="Άγνωστος συντάκτης" w:date="2020-08-17T12:53:00Z">
        <w:r>
          <w:rPr/>
          <w:delText>24413 50743,</w:delText>
        </w:r>
      </w:del>
      <w:r>
        <w:rPr/>
        <w:t>24413 50798</w:t>
      </w:r>
    </w:p>
    <w:p>
      <w:pPr>
        <w:pStyle w:val="2"/>
        <w:rPr>
          <w:lang w:val="el-GR"/>
        </w:rPr>
      </w:pPr>
      <w:bookmarkStart w:id="6" w:name="_Toc503274304"/>
      <w:bookmarkStart w:id="7" w:name="_Toc1982584"/>
      <w:bookmarkStart w:id="8" w:name="_Toc3893095"/>
      <w:r>
        <w:rPr>
          <w:rFonts w:cs="Calibri" w:ascii="Calibri" w:hAnsi="Calibri"/>
          <w:lang w:val="el-GR"/>
        </w:rPr>
        <w:t>1.2</w:t>
        <w:tab/>
        <w:t>Στοιχεία Διαδικασίας-Χρηματοδότηση</w:t>
      </w:r>
      <w:bookmarkEnd w:id="6"/>
      <w:bookmarkEnd w:id="7"/>
      <w:bookmarkEnd w:id="8"/>
    </w:p>
    <w:p>
      <w:pPr>
        <w:pStyle w:val="Normal"/>
        <w:rPr>
          <w:lang w:val="el-GR"/>
        </w:rPr>
      </w:pPr>
      <w:r>
        <w:rPr>
          <w:b/>
          <w:bCs/>
          <w:lang w:val="el-GR"/>
        </w:rPr>
        <w:t xml:space="preserve">Είδος διαδικασίας </w:t>
      </w:r>
    </w:p>
    <w:p>
      <w:pPr>
        <w:pStyle w:val="Normalwithoutspacing"/>
        <w:rPr/>
      </w:pPr>
      <w:r>
        <w:rPr/>
        <w:t xml:space="preserve">Ο διαγωνισμός θα διεξαχθεί με τη διαδικασία του συνοπτικού διαγωνισμού του άρθρου 117 του ν. </w:t>
      </w:r>
      <w:r>
        <w:rPr>
          <w:i/>
          <w:iCs/>
          <w:kern w:val="2"/>
        </w:rPr>
        <w:t>4412/2016</w:t>
      </w:r>
      <w:r>
        <w:rPr/>
        <w:t xml:space="preserve"> και υπό τις προϋποθέσεις του νόμου αυτού και τους ειδικότερους όρους της παρούσας.</w:t>
      </w:r>
      <w:r>
        <w:br w:type="page"/>
      </w:r>
    </w:p>
    <w:p>
      <w:pPr>
        <w:pStyle w:val="Normalwithoutspacing"/>
        <w:rPr/>
      </w:pPr>
      <w:r>
        <w:rPr>
          <w:b/>
          <w:bCs/>
        </w:rPr>
        <w:t>Χρηματοδότηση της σύμβασης</w:t>
      </w:r>
    </w:p>
    <w:p>
      <w:pPr>
        <w:pStyle w:val="Normalwithoutspacing"/>
        <w:rPr/>
      </w:pPr>
      <w:r>
        <w:rPr/>
        <w:t xml:space="preserve">Φορέας χρηματοδότησης της παρούσας σύμβασης είναι </w:t>
      </w:r>
      <w:r>
        <w:rPr>
          <w:rFonts w:cs="Tahoma"/>
        </w:rPr>
        <w:t xml:space="preserve">το Υπουργείο Οικονομίας και Ανάπτυξης , Κωδ. ΣΑ Ε1551. </w:t>
      </w:r>
      <w:r>
        <w:rPr/>
        <w:t xml:space="preserve">Η δαπάνη για την εν λόγω σύμβαση βαρύνει την με </w:t>
      </w:r>
      <w:r>
        <w:rPr>
          <w:rFonts w:cs="Tahoma"/>
          <w:b/>
        </w:rPr>
        <w:t xml:space="preserve">Κ.Α. : 64-7341.0008 </w:t>
      </w:r>
      <w:r>
        <w:rPr/>
        <w:t>σχετική πίστωση του προϋπολογισμού του οικονομικού έτους 2019 του Φορέα.</w:t>
      </w:r>
    </w:p>
    <w:p>
      <w:pPr>
        <w:pStyle w:val="Normalwithoutspacing"/>
        <w:rPr/>
      </w:pPr>
      <w:r>
        <w:rPr/>
        <w:t xml:space="preserve">Η σύμβαση περιλαμβάνεται στο ΥΠΟΕΡΓΟ Νο 3 της Πράξης : </w:t>
      </w:r>
      <w:r>
        <w:rPr>
          <w:rFonts w:cs="Tahoma"/>
        </w:rPr>
        <w:t xml:space="preserve">«Επανάχρηση Δημοτικού Κτιρίου (πρώην Α Λύκειο) για μετεγκατάσταση και λειτουργία υπηρεσιών του Δήμου Καρδίτσας», </w:t>
      </w:r>
      <w:r>
        <w:rPr/>
        <w:t xml:space="preserve">η οποία έχει ενταχθεί στο Επιχειρησιακό Πρόγραμμα </w:t>
      </w:r>
      <w:r>
        <w:rPr>
          <w:rFonts w:cs="Tahoma"/>
        </w:rPr>
        <w:t xml:space="preserve">«Ανταγωνιστικότητα, Επιχειρηματικότητα, Καινοτομία 2014 - 2020» </w:t>
      </w:r>
      <w:r>
        <w:rPr/>
        <w:t xml:space="preserve"> με βάση την απόφαση ένταξης με αρ. πρωτ. </w:t>
      </w:r>
      <w:r>
        <w:rPr>
          <w:rFonts w:cs="Tahoma"/>
        </w:rPr>
        <w:t xml:space="preserve">3523/1153/Α3 του Υπουργείου Οικονομίας και Ανάπτυξης και έχει λάβει κωδικό </w:t>
      </w:r>
      <w:r>
        <w:rPr>
          <w:rFonts w:cs="Tahoma"/>
          <w:lang w:val="en-US"/>
        </w:rPr>
        <w:t>MIS</w:t>
      </w:r>
      <w:r>
        <w:rPr>
          <w:rFonts w:cs="Tahoma"/>
        </w:rPr>
        <w:t xml:space="preserve"> 5017559. </w:t>
      </w:r>
      <w:r>
        <w:rPr/>
        <w:t>Η παρούσα σύμβαση συγχρηματοδοτείται από την Ευρωπαϊκή Ένωση (</w:t>
      </w:r>
      <w:r>
        <w:rPr>
          <w:rFonts w:cs="Tahoma"/>
        </w:rPr>
        <w:t>Ευρωπαϊκό Ταμείο Περιφερειακής Ανάπτυξης (ΕΤΠΑ)</w:t>
      </w:r>
      <w:r>
        <w:rPr/>
        <w:t>).</w:t>
      </w:r>
    </w:p>
    <w:p>
      <w:pPr>
        <w:pStyle w:val="2"/>
        <w:rPr>
          <w:lang w:val="el-GR"/>
        </w:rPr>
      </w:pPr>
      <w:bookmarkStart w:id="9" w:name="_Toc503274305"/>
      <w:bookmarkStart w:id="10" w:name="_Toc1982585"/>
      <w:bookmarkStart w:id="11" w:name="_Toc3893096"/>
      <w:r>
        <w:rPr>
          <w:rFonts w:cs="Calibri" w:ascii="Calibri" w:hAnsi="Calibri"/>
          <w:lang w:val="el-GR"/>
        </w:rPr>
        <w:t>1.3</w:t>
        <w:tab/>
        <w:t>Συνοπτική Περιγραφή φυσικού και οικονομικού αντικειμένου της σύμβασης</w:t>
      </w:r>
      <w:bookmarkEnd w:id="9"/>
      <w:bookmarkEnd w:id="10"/>
      <w:bookmarkEnd w:id="11"/>
      <w:r>
        <w:rPr>
          <w:rFonts w:cs="Calibri" w:ascii="Calibri" w:hAnsi="Calibri"/>
          <w:lang w:val="el-GR"/>
        </w:rPr>
        <w:t xml:space="preserve"> </w:t>
      </w:r>
    </w:p>
    <w:p>
      <w:pPr>
        <w:pStyle w:val="Normal"/>
        <w:rPr>
          <w:rFonts w:cs="Tahoma"/>
          <w:lang w:val="el-GR"/>
        </w:rPr>
      </w:pPr>
      <w:r>
        <w:rPr>
          <w:rFonts w:cs="Tahoma"/>
          <w:lang w:val="el-GR"/>
        </w:rPr>
        <w:t xml:space="preserve">Αντικείμενο της σύμβασης στο πλαίσιο της αποτελεσματικής υλοποίησης της πράξης «Επανάχρηση Δημοτικού Κτιρίου (Πρώην Α΄ Λύκειο) για Μετεγκατάσταση και Λειτουργία Υπηρεσιών του Δήμου Καρδίτσας» είναι η </w:t>
      </w:r>
      <w:r>
        <w:rPr>
          <w:rFonts w:cs="Tahoma"/>
          <w:lang w:val="el-GR" w:eastAsia="el-GR"/>
        </w:rPr>
        <w:t>παροχή υποστηρικτικών υπηρεσιών του Δήμου για την αποτελεσματική οργάνωση και παρακολούθηση της υλοποίησης του συνόλου της πράξης καθώς και ενέργειες προβολής και προώθησης της πράξης.</w:t>
      </w:r>
    </w:p>
    <w:p>
      <w:pPr>
        <w:pStyle w:val="Normal"/>
        <w:rPr>
          <w:rFonts w:cs="Tahoma"/>
          <w:lang w:val="el-GR"/>
        </w:rPr>
      </w:pPr>
      <w:r>
        <w:rPr>
          <w:rFonts w:cs="Tahoma"/>
          <w:lang w:val="el-GR"/>
        </w:rPr>
        <w:t>Η υλοποίηση της πράξης προβλέπει την</w:t>
      </w:r>
      <w:r>
        <w:rPr>
          <w:rFonts w:cs="Tahoma"/>
          <w:lang w:val="el-GR" w:eastAsia="el-GR"/>
        </w:rPr>
        <w:t xml:space="preserve"> αξιοποίηση, ανακαίνιση, διατήρηση και επανάχρηση του κτιρίου "πρώην Λυκείου Καρδίτσας", καθώς και του περιβάλλοντος χώρου του στο Βόρειο τμήμα του οικοπέδου, με σκοπό τη μετεγκατάσταση και λειτουργία υπηρεσιών</w:t>
      </w:r>
      <w:r>
        <w:rPr>
          <w:rFonts w:cs="Tahoma"/>
          <w:lang w:val="el-GR" w:eastAsia="el-GR"/>
          <w:rPrChange w:id="0" w:author="Άγνωστος συντάκτης" w:date="2020-02-24T10:42:00Z"/>
        </w:rPr>
        <w:t xml:space="preserve"> </w:t>
      </w:r>
      <w:del w:id="85" w:author="ΓΙΑΝΝΟΠΟΥΛΟΥ ΔΗΜΗΤΡA" w:date="2020-02-21T14:18:00Z">
        <w:r>
          <w:rPr>
            <w:rFonts w:cs="Tahoma"/>
            <w:lang w:val="el-GR" w:eastAsia="el-GR"/>
          </w:rPr>
          <w:delText xml:space="preserve">του </w:delText>
        </w:r>
      </w:del>
      <w:ins w:id="86" w:author="ΓΙΑΝΝΟΠΟΥΛΟΥ ΔΗΜΗΤΡA" w:date="2020-02-21T14:18:00Z">
        <w:r>
          <w:rPr>
            <w:rFonts w:cs="Tahoma"/>
            <w:lang w:val="el-GR" w:eastAsia="el-GR"/>
          </w:rPr>
          <w:t xml:space="preserve">στο </w:t>
        </w:r>
      </w:ins>
      <w:r>
        <w:rPr>
          <w:rFonts w:cs="Tahoma"/>
          <w:lang w:val="el-GR" w:eastAsia="el-GR"/>
        </w:rPr>
        <w:t>Δήμο</w:t>
      </w:r>
      <w:del w:id="87" w:author="ΓΙΑΝΝΟΠΟΥΛΟΥ ΔΗΜΗΤΡA" w:date="2020-02-21T14:19:00Z">
        <w:r>
          <w:rPr>
            <w:rFonts w:cs="Tahoma"/>
            <w:lang w:val="el-GR" w:eastAsia="el-GR"/>
          </w:rPr>
          <w:delText>υ</w:delText>
        </w:r>
      </w:del>
      <w:r>
        <w:rPr>
          <w:rFonts w:cs="Tahoma"/>
          <w:lang w:val="el-GR" w:eastAsia="el-GR"/>
        </w:rPr>
        <w:t xml:space="preserve"> Καρδίτσας. Η χρήση που περιγράφεται μέσω στοχευμένων και επιλεγμένων επεμβάσεων δε θα αλλοιώσει τον ιδιαίτερο αρχιτεκτονικό χαρακτήρα του κτιρίου, αντιθέτως η μορφολογία του κτιρίου καθώς και η δεσπόζουσα θέση του στον ευρύτερο πολεοδομικό ιστό της περιοχής ευνοεί την παραπάνω χρήση.</w:t>
      </w:r>
    </w:p>
    <w:p>
      <w:pPr>
        <w:pStyle w:val="Normal"/>
        <w:suppressAutoHyphens w:val="false"/>
        <w:spacing w:before="120" w:after="120"/>
        <w:rPr>
          <w:rFonts w:cs="Tahoma"/>
          <w:lang w:val="el-GR" w:eastAsia="el-GR"/>
        </w:rPr>
      </w:pPr>
      <w:r>
        <w:rPr>
          <w:rFonts w:cs="Tahoma"/>
          <w:lang w:val="el-GR" w:eastAsia="el-GR"/>
        </w:rPr>
        <w:t>Επίσης προβλέπεται να εκτελεσθούν εργασίες που αφορούν στην ανακαίνιση του κτιρίου, λαμβάνοντας υπόψη την οριστική μελέτη του κτιρίου για την νέα χρήση του, με παρεμβάσεις για την ανάπλαση του περιβάλλοντος χώρου στο Βόρειο τμήμα του οικοπέδου, καθώς και παρεμβάσεις για την ενεργειακή αναβάθμιση.</w:t>
      </w:r>
    </w:p>
    <w:p>
      <w:pPr>
        <w:pStyle w:val="Normal"/>
        <w:suppressAutoHyphens w:val="false"/>
        <w:spacing w:before="120" w:after="120"/>
        <w:rPr>
          <w:rFonts w:cs="Tahoma"/>
          <w:lang w:val="el-GR" w:eastAsia="el-GR"/>
        </w:rPr>
      </w:pPr>
      <w:r>
        <w:rPr>
          <w:rFonts w:cs="Tahoma"/>
          <w:lang w:val="el-GR" w:eastAsia="el-GR"/>
        </w:rPr>
        <w:t>Τα επιδιωκόμενα αποτελέσματα από την αξιοποίηση του κτιρίου μέσα από την νέα του χρήση ως νέο Δημαρχείο είναι η αναβάθμιση της ευρύτερης περιοχής, η επανάχρηση του κτιρίου με ανάδειξη της ιστορίας του και των αρχιτεκτονικών του στοιχείων, η αποδοτικότερη λειτουργία όλων των Υπηρεσιών του Δήμου, η αποτελεσματικότερη εξυπηρέτηση των δημοτών, η εξοικονόμηση πόρων, αφού δεν θα δαπανώνται πλέον ενοίκια και μάλιστα για κτίρια που πολλές φορές δεν είναι σχεδιασμένα για να στεγάσουν Υπηρεσίες.</w:t>
      </w:r>
    </w:p>
    <w:p>
      <w:pPr>
        <w:pStyle w:val="Style18"/>
        <w:spacing w:before="0" w:after="120"/>
        <w:rPr>
          <w:rFonts w:cs="Tahoma"/>
          <w:b/>
          <w:b/>
          <w:lang w:val="el-GR" w:eastAsia="el-GR"/>
          <w:del w:id="88" w:author="Άγνωστος συντάκτης" w:date="2020-08-17T12:54:00Z"/>
        </w:rPr>
      </w:pPr>
      <w:r>
        <w:rPr>
          <w:rFonts w:cs="Tahoma"/>
          <w:lang w:val="el-GR"/>
        </w:rPr>
        <w:t>Οι παρεχόμενες υπηρεσίες κατατάσσονται στον ακόλουθο κωδικό του Κοινού Λεξιλογίου δημοσίων συμβάσεων (CPV) :</w:t>
      </w:r>
    </w:p>
    <w:p>
      <w:pPr>
        <w:pStyle w:val="Style18"/>
        <w:spacing w:before="0" w:after="120"/>
        <w:rPr>
          <w:lang w:val="el-GR"/>
        </w:rPr>
      </w:pPr>
      <w:ins w:id="89" w:author="Άγνωστος συντάκτης" w:date="2020-08-17T12:54:00Z">
        <w:r>
          <w:rPr>
            <w:rFonts w:cs="Tahoma"/>
            <w:b/>
            <w:lang w:val="el-GR" w:eastAsia="el-GR"/>
          </w:rPr>
          <w:t xml:space="preserve"> </w:t>
        </w:r>
      </w:ins>
      <w:r>
        <w:rPr>
          <w:rFonts w:cs="Tahoma"/>
          <w:b/>
          <w:lang w:val="el-GR" w:eastAsia="el-GR"/>
        </w:rPr>
        <w:t>79411000-8</w:t>
      </w:r>
      <w:r>
        <w:rPr>
          <w:rFonts w:cs="Tahoma"/>
          <w:lang w:val="el-GR" w:eastAsia="el-GR"/>
        </w:rPr>
        <w:t xml:space="preserve"> : Υπηρεσίες παροχής συμβουλών σε θέματα γενικής διαχείρισης</w:t>
      </w:r>
    </w:p>
    <w:p>
      <w:pPr>
        <w:pStyle w:val="Style18"/>
        <w:spacing w:before="0" w:after="120"/>
        <w:rPr>
          <w:rFonts w:cs="Tahoma"/>
          <w:lang w:val="el-GR"/>
        </w:rPr>
      </w:pPr>
      <w:r>
        <w:rPr>
          <w:rFonts w:cs="Tahoma"/>
          <w:lang w:val="el-GR"/>
        </w:rPr>
        <w:t>Η εκτιμώμενη αξία της σύμβασης ανέρχεται στο ποσό των 60.000,00€ συμπεριλαμβανομένου ΦΠΑ 24% (προϋπολογισμός χωρίς ΦΠΑ: 48.387,10 € και ΦΠΑ : 11.612,90 €).</w:t>
      </w:r>
    </w:p>
    <w:p>
      <w:pPr>
        <w:pStyle w:val="Normal"/>
        <w:rPr>
          <w:rFonts w:cs="Tahoma"/>
          <w:color w:val="0000FF"/>
          <w:lang w:val="el-GR"/>
        </w:rPr>
      </w:pPr>
      <w:r>
        <w:rPr>
          <w:rFonts w:cs="Tahoma"/>
          <w:color w:val="0000FF"/>
          <w:lang w:val="el-GR"/>
        </w:rPr>
        <w:t>Η διάρκεια της σύμβασης ορίζεται σε Δεκαοχτώ (18) μήνες.</w:t>
      </w:r>
    </w:p>
    <w:p>
      <w:pPr>
        <w:pStyle w:val="Normal"/>
        <w:rPr>
          <w:lang w:val="el-GR"/>
        </w:rPr>
      </w:pPr>
      <w:r>
        <w:rPr>
          <w:lang w:val="el-GR"/>
        </w:rPr>
        <w:t>Αναλυτική περιγραφή του φυσικού και οικονομικού αντικειμένου της σύμβασης δίδεται στο ΠΑΡΑΡΤΗΜΑ Ι της παρούσας διακήρυξης.</w:t>
      </w:r>
    </w:p>
    <w:p>
      <w:pPr>
        <w:pStyle w:val="Normalwithoutspacing"/>
        <w:rPr>
          <w:rFonts w:cs="Tahoma"/>
          <w:b/>
          <w:b/>
        </w:rPr>
      </w:pPr>
      <w:r>
        <w:rPr>
          <w:rFonts w:cs="Tahoma"/>
          <w:b/>
        </w:rPr>
        <w:t>Η σύμβαση θα ανατεθεί με το κριτήριο της πλέον συμφέρουσας από οικονομική άποψη προσφοράς, βάσει της βέλτιστης σχέσης ποιότητας – τιμής.</w:t>
      </w:r>
      <w:r>
        <w:br w:type="page"/>
      </w:r>
    </w:p>
    <w:p>
      <w:pPr>
        <w:pStyle w:val="2"/>
        <w:rPr>
          <w:rFonts w:ascii="Calibri" w:hAnsi="Calibri" w:cs="Calibri"/>
          <w:lang w:val="el-GR"/>
        </w:rPr>
      </w:pPr>
      <w:bookmarkStart w:id="12" w:name="_Toc1982586"/>
      <w:bookmarkStart w:id="13" w:name="_Toc3893097"/>
      <w:bookmarkStart w:id="14" w:name="_Toc503274306"/>
      <w:r>
        <w:rPr>
          <w:rFonts w:cs="Calibri" w:ascii="Calibri" w:hAnsi="Calibri"/>
          <w:lang w:val="el-GR"/>
        </w:rPr>
        <w:t>1.4</w:t>
        <w:tab/>
        <w:t>Θεσμικό πλαίσιο</w:t>
      </w:r>
      <w:bookmarkEnd w:id="12"/>
      <w:bookmarkEnd w:id="13"/>
      <w:bookmarkEnd w:id="14"/>
      <w:r>
        <w:rPr>
          <w:rFonts w:cs="Calibri" w:ascii="Calibri" w:hAnsi="Calibri"/>
          <w:lang w:val="el-GR"/>
        </w:rPr>
        <w:t xml:space="preserve"> </w:t>
      </w:r>
    </w:p>
    <w:p>
      <w:pPr>
        <w:pStyle w:val="Normal"/>
        <w:rPr>
          <w:lang w:val="el-GR"/>
        </w:rPr>
      </w:pPr>
      <w:r>
        <w:rPr>
          <w:lang w:val="el-GR"/>
        </w:rPr>
        <w:t>Η ανάθεση και εκτέλεση της σύμβασης διέπεται από την κείμενη νομοθεσία και τις κατ΄ εξουσιοδότηση αυτής εκδοθείσες κανονιστικές πράξεις, όπως ισχύουν και ιδίως:</w:t>
      </w:r>
    </w:p>
    <w:p>
      <w:pPr>
        <w:pStyle w:val="Normal"/>
        <w:numPr>
          <w:ilvl w:val="0"/>
          <w:numId w:val="6"/>
        </w:numPr>
        <w:ind w:left="284" w:hanging="284"/>
        <w:rPr>
          <w:lang w:val="el-GR"/>
        </w:rPr>
      </w:pPr>
      <w:r>
        <w:rPr>
          <w:lang w:val="el-GR"/>
        </w:rPr>
        <w:t>του ν. 4412/2016 (Α' 147) «</w:t>
      </w:r>
      <w:r>
        <w:rPr>
          <w:i/>
          <w:iCs/>
          <w:lang w:val="el-GR"/>
        </w:rPr>
        <w:t>Δημόσιες Συμβάσεις Έργων, Προμηθειών και Υπηρεσιών (προσαρμογή στις Οδηγίες 2014/24/ ΕΕ και 2014/25/ΕΕ)»,</w:t>
      </w:r>
    </w:p>
    <w:p>
      <w:pPr>
        <w:pStyle w:val="Normal"/>
        <w:numPr>
          <w:ilvl w:val="0"/>
          <w:numId w:val="6"/>
        </w:numPr>
        <w:ind w:left="284" w:hanging="284"/>
        <w:rPr>
          <w:lang w:val="el-GR"/>
        </w:rPr>
      </w:pPr>
      <w:r>
        <w:rPr>
          <w:color w:val="000000"/>
          <w:lang w:val="el-GR"/>
        </w:rPr>
        <w:t>του ν. 4314/2014 (Α' 265)</w:t>
      </w:r>
      <w:r>
        <w:rPr>
          <w:lang w:val="el-GR"/>
        </w:rPr>
        <w:t xml:space="preserve"> «</w:t>
      </w:r>
      <w:r>
        <w:rPr>
          <w:i/>
          <w:iCs/>
          <w:lang w:val="el-GR"/>
        </w:rPr>
        <w:t xml:space="preserve">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w:t>
      </w:r>
      <w:r>
        <w:rPr>
          <w:i/>
          <w:iCs/>
        </w:rPr>
        <w:t>L</w:t>
      </w:r>
      <w:r>
        <w:rPr>
          <w:i/>
          <w:iCs/>
          <w:lang w:val="el-GR"/>
        </w:rPr>
        <w:t xml:space="preserve"> 156/16.6.2012) στο ελληνικό δίκαιο, τροποποίηση του ν. 3419/2005 (Α' 297) και άλλες διατάξεις</w:t>
      </w:r>
      <w:r>
        <w:rPr>
          <w:lang w:val="el-GR"/>
        </w:rPr>
        <w:t xml:space="preserve">» </w:t>
      </w:r>
      <w:r>
        <w:rPr>
          <w:color w:val="000000"/>
          <w:lang w:val="el-GR"/>
        </w:rPr>
        <w:t>και του ν. 3614/2007 (Α' 267) «</w:t>
      </w:r>
      <w:r>
        <w:rPr>
          <w:i/>
          <w:iCs/>
          <w:color w:val="000000"/>
          <w:lang w:val="el-GR"/>
        </w:rPr>
        <w:t>Διαχείριση, έλεγχος και εφαρμογή αναπτυξιακών παρεμβάσεων για την προγραμματική περίοδο 2007 -2013</w:t>
      </w:r>
      <w:r>
        <w:rPr>
          <w:color w:val="000000"/>
          <w:lang w:val="el-GR"/>
        </w:rPr>
        <w:t>»,</w:t>
      </w:r>
    </w:p>
    <w:p>
      <w:pPr>
        <w:pStyle w:val="Normal"/>
        <w:numPr>
          <w:ilvl w:val="0"/>
          <w:numId w:val="6"/>
        </w:numPr>
        <w:ind w:left="284" w:hanging="284"/>
        <w:rPr>
          <w:lang w:val="el-GR"/>
        </w:rPr>
      </w:pPr>
      <w:r>
        <w:rPr>
          <w:lang w:val="el-GR"/>
        </w:rPr>
        <w:t>του ν. 4270/2014 (Α' 143) «</w:t>
      </w:r>
      <w:r>
        <w:rPr>
          <w:i/>
          <w:iCs/>
          <w:lang w:val="el-GR"/>
        </w:rPr>
        <w:t>Αρχές δημοσιονομικής διαχείρισης και εποπτείας (ενσωμάτωση της Οδηγίας 2011/85/ΕΕ) – δημόσιο λογιστικό και άλλες διατάξεις</w:t>
      </w:r>
      <w:r>
        <w:rPr>
          <w:lang w:val="el-GR"/>
        </w:rPr>
        <w:t>»</w:t>
      </w:r>
      <w:r>
        <w:rPr>
          <w:bCs/>
          <w:lang w:val="el-GR"/>
        </w:rPr>
        <w:t>,</w:t>
      </w:r>
    </w:p>
    <w:p>
      <w:pPr>
        <w:pStyle w:val="Normal"/>
        <w:numPr>
          <w:ilvl w:val="0"/>
          <w:numId w:val="6"/>
        </w:numPr>
        <w:ind w:left="284" w:hanging="284"/>
        <w:rPr>
          <w:lang w:val="el-GR"/>
        </w:rPr>
      </w:pPr>
      <w:r>
        <w:rPr>
          <w:lang w:val="el-GR"/>
        </w:rPr>
        <w:t>του ν. 4250/2014 (Α' 74) «</w:t>
      </w:r>
      <w:r>
        <w:rPr>
          <w:i/>
          <w:iCs/>
          <w:lang w:val="el-GR"/>
        </w:rPr>
        <w:t>Διοικητικές Απλουστεύσεις - Καταργήσεις, Συγχωνεύσεις Νομικών Προσώπων και Υπηρεσιών του Δημοσίου Τομέα-Τροποποίηση Διατάξεων του π.δ. 318/1992 (Α΄161) και λοιπές ρυθμίσεις</w:t>
      </w:r>
      <w:r>
        <w:rPr>
          <w:lang w:val="el-GR"/>
        </w:rPr>
        <w:t>» και ειδικότερα τις διατάξεις του άρθρου 1,</w:t>
      </w:r>
    </w:p>
    <w:p>
      <w:pPr>
        <w:pStyle w:val="Normal"/>
        <w:numPr>
          <w:ilvl w:val="0"/>
          <w:numId w:val="6"/>
        </w:numPr>
        <w:ind w:left="284" w:hanging="284"/>
        <w:rPr>
          <w:lang w:val="el-GR"/>
        </w:rPr>
      </w:pPr>
      <w:r>
        <w:rPr>
          <w:lang w:val="el-GR"/>
        </w:rPr>
        <w:t>της παρ. Ζ του Ν. 4152/2013 (Α' 107) «</w:t>
      </w:r>
      <w:r>
        <w:rPr>
          <w:i/>
          <w:iCs/>
          <w:lang w:val="el-GR"/>
        </w:rPr>
        <w:t>Προσαρμογή της ελληνικής νομοθεσίας στην Οδηγία 2011/7 της 16.2.2011 για την καταπολέμηση των καθυστερήσεων πληρωμών στις εμπορικές συναλλαγές</w:t>
      </w:r>
      <w:r>
        <w:rPr>
          <w:lang w:val="el-GR"/>
        </w:rPr>
        <w:t>»,</w:t>
      </w:r>
    </w:p>
    <w:p>
      <w:pPr>
        <w:pStyle w:val="Normal"/>
        <w:numPr>
          <w:ilvl w:val="0"/>
          <w:numId w:val="6"/>
        </w:numPr>
        <w:ind w:left="284" w:hanging="284"/>
        <w:rPr>
          <w:lang w:val="el-GR"/>
        </w:rPr>
      </w:pPr>
      <w:r>
        <w:rPr>
          <w:lang w:val="el-GR"/>
        </w:rPr>
        <w:t>του ν. 4129/2013 (Α’ 52) «</w:t>
      </w:r>
      <w:r>
        <w:rPr>
          <w:i/>
          <w:iCs/>
          <w:lang w:val="el-GR"/>
        </w:rPr>
        <w:t>Κύρωση του Κώδικα Νόμων για το Ελεγκτικό Συνέδριο</w:t>
      </w:r>
      <w:r>
        <w:rPr>
          <w:lang w:val="el-GR"/>
        </w:rPr>
        <w:t>»,</w:t>
      </w:r>
    </w:p>
    <w:p>
      <w:pPr>
        <w:pStyle w:val="Normal"/>
        <w:numPr>
          <w:ilvl w:val="0"/>
          <w:numId w:val="6"/>
        </w:numPr>
        <w:ind w:left="284" w:hanging="284"/>
        <w:rPr>
          <w:rStyle w:val="EndnoteReference1"/>
          <w:position w:val="0"/>
          <w:sz w:val="22"/>
          <w:vertAlign w:val="baseline"/>
          <w:lang w:val="el-GR"/>
        </w:rPr>
      </w:pPr>
      <w:r>
        <w:rPr>
          <w:lang w:val="el-GR"/>
        </w:rPr>
        <w:t>του άρθρου 26 του ν.4024/2011 (Α 226) «</w:t>
      </w:r>
      <w:r>
        <w:rPr>
          <w:i/>
          <w:iCs/>
          <w:lang w:val="el-GR"/>
        </w:rPr>
        <w:t>Συγκρότηση συλλογικών οργάνων της διοίκησης και ορισμός των μελών τους με κλήρωση</w:t>
      </w:r>
      <w:r>
        <w:rPr>
          <w:lang w:val="el-GR"/>
        </w:rPr>
        <w:t>»,</w:t>
      </w:r>
    </w:p>
    <w:p>
      <w:pPr>
        <w:pStyle w:val="Normal"/>
        <w:numPr>
          <w:ilvl w:val="0"/>
          <w:numId w:val="6"/>
        </w:numPr>
        <w:ind w:left="284" w:hanging="284"/>
        <w:rPr>
          <w:lang w:val="el-GR"/>
        </w:rPr>
      </w:pPr>
      <w:r>
        <w:rPr>
          <w:lang w:val="el-GR"/>
        </w:rPr>
        <w:t>του ν. 4013/2011 (Α’ 204) «</w:t>
      </w:r>
      <w:r>
        <w:rPr>
          <w:i/>
          <w:iCs/>
          <w:lang w:val="el-GR"/>
        </w:rPr>
        <w:t>Σύσταση ενιαίας Ανεξάρτητης Αρχής Δημοσίων Συμβάσεων και Κεντρικού Ηλεκτρονικού Μητρώου Δημοσίων Συμβάσεων…</w:t>
      </w:r>
      <w:r>
        <w:rPr>
          <w:lang w:val="el-GR"/>
        </w:rPr>
        <w:t>»,</w:t>
      </w:r>
    </w:p>
    <w:p>
      <w:pPr>
        <w:pStyle w:val="Normal"/>
        <w:numPr>
          <w:ilvl w:val="0"/>
          <w:numId w:val="6"/>
        </w:numPr>
        <w:ind w:left="284" w:hanging="284"/>
        <w:rPr>
          <w:lang w:val="el-GR"/>
        </w:rPr>
      </w:pPr>
      <w:r>
        <w:rPr>
          <w:lang w:val="el-GR"/>
        </w:rPr>
        <w:t>του ν. 3861/2010 (Α’ 112) «</w:t>
      </w:r>
      <w:r>
        <w:rPr>
          <w:i/>
          <w:iCs/>
          <w:lang w:val="el-GR"/>
        </w:rPr>
        <w:t>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r>
        <w:rPr>
          <w:lang w:val="el-GR"/>
        </w:rPr>
        <w:t>,</w:t>
      </w:r>
    </w:p>
    <w:p>
      <w:pPr>
        <w:pStyle w:val="Normal"/>
        <w:numPr>
          <w:ilvl w:val="0"/>
          <w:numId w:val="6"/>
        </w:numPr>
        <w:ind w:left="284" w:hanging="284"/>
        <w:rPr>
          <w:lang w:val="el-GR"/>
        </w:rPr>
      </w:pPr>
      <w:r>
        <w:rPr>
          <w:lang w:val="el-GR"/>
        </w:rPr>
        <w:t>του ν. 2859/2000 (Α’ 248) «</w:t>
      </w:r>
      <w:r>
        <w:rPr>
          <w:i/>
          <w:iCs/>
          <w:lang w:val="el-GR"/>
        </w:rPr>
        <w:t>Κύρωση Κώδικα Φόρου Προστιθέμενης Αξίας</w:t>
      </w:r>
      <w:r>
        <w:rPr>
          <w:lang w:val="el-GR"/>
        </w:rPr>
        <w:t>»,</w:t>
      </w:r>
    </w:p>
    <w:p>
      <w:pPr>
        <w:pStyle w:val="Normal"/>
        <w:numPr>
          <w:ilvl w:val="0"/>
          <w:numId w:val="6"/>
        </w:numPr>
        <w:ind w:left="284" w:hanging="284"/>
        <w:rPr>
          <w:lang w:val="el-GR"/>
        </w:rPr>
      </w:pPr>
      <w:r>
        <w:rPr>
          <w:lang w:val="el-GR"/>
        </w:rPr>
        <w:t>του ν.2690/1999 (Α' 45) «</w:t>
      </w:r>
      <w:r>
        <w:rPr>
          <w:i/>
          <w:iCs/>
          <w:lang w:val="el-GR"/>
        </w:rPr>
        <w:t>Κύρωση του Κώδικα Διοικητικής Διαδικασίας και άλλες διατάξεις</w:t>
      </w:r>
      <w:r>
        <w:rPr>
          <w:lang w:val="el-GR"/>
        </w:rPr>
        <w:t>» και ιδίως των άρθρων 7 και 13 έως 15,</w:t>
      </w:r>
    </w:p>
    <w:p>
      <w:pPr>
        <w:pStyle w:val="Normal"/>
        <w:numPr>
          <w:ilvl w:val="0"/>
          <w:numId w:val="6"/>
        </w:numPr>
        <w:ind w:left="284" w:hanging="284"/>
        <w:rPr>
          <w:lang w:val="el-GR"/>
        </w:rPr>
      </w:pPr>
      <w:r>
        <w:rPr>
          <w:lang w:val="el-GR"/>
        </w:rPr>
        <w:t>του ν. 2121/1993 (Α' 25) «</w:t>
      </w:r>
      <w:r>
        <w:rPr>
          <w:rStyle w:val="Strong"/>
          <w:rFonts w:cs="Calibri"/>
          <w:b w:val="false"/>
          <w:bCs w:val="false"/>
          <w:i/>
          <w:iCs/>
          <w:color w:val="000000"/>
          <w:lang w:val="el-GR"/>
        </w:rPr>
        <w:t>Πνευματική Ιδιοκτησία, Συγγενικά Δικαιώματα και Πολιτιστικά Θέματα</w:t>
      </w:r>
      <w:r>
        <w:rPr>
          <w:rStyle w:val="Strong"/>
          <w:rFonts w:cs="Calibri"/>
          <w:b w:val="false"/>
          <w:bCs w:val="false"/>
          <w:color w:val="000000"/>
          <w:lang w:val="el-GR"/>
        </w:rPr>
        <w:t>»,</w:t>
      </w:r>
    </w:p>
    <w:p>
      <w:pPr>
        <w:pStyle w:val="Normal"/>
        <w:numPr>
          <w:ilvl w:val="0"/>
          <w:numId w:val="6"/>
        </w:numPr>
        <w:ind w:left="284" w:hanging="284"/>
        <w:rPr>
          <w:lang w:val="el-GR"/>
        </w:rPr>
      </w:pPr>
      <w:r>
        <w:rPr>
          <w:lang w:val="el-GR"/>
        </w:rPr>
        <w:t>του π.δ 28/2015 (Α' 34) «</w:t>
      </w:r>
      <w:r>
        <w:rPr>
          <w:i/>
          <w:iCs/>
          <w:lang w:val="el-GR"/>
        </w:rPr>
        <w:t>Κωδικοποίηση διατάξεων για την πρόσβαση σε δημόσια έγγραφα και στοιχεία</w:t>
      </w:r>
      <w:r>
        <w:rPr>
          <w:lang w:val="el-GR"/>
        </w:rPr>
        <w:t>»,</w:t>
      </w:r>
    </w:p>
    <w:p>
      <w:pPr>
        <w:pStyle w:val="Normal"/>
        <w:numPr>
          <w:ilvl w:val="0"/>
          <w:numId w:val="6"/>
        </w:numPr>
        <w:ind w:left="284" w:hanging="284"/>
        <w:rPr>
          <w:lang w:val="el-GR"/>
          <w:ins w:id="90" w:author="ΓΙΑΝΝΟΠΟΥΛΟΥ ΔΗΜΗΤΡA" w:date="2020-02-21T14:19:00Z"/>
        </w:rPr>
      </w:pPr>
      <w:r>
        <w:rPr>
          <w:lang w:val="el-GR"/>
        </w:rPr>
        <w:t>του π.δ. 80/2016 (Α΄145) «Ανάληψη υποχρεώσεων από τους Διατάκτες»</w:t>
      </w:r>
    </w:p>
    <w:p>
      <w:pPr>
        <w:pStyle w:val="Normal"/>
        <w:numPr>
          <w:ilvl w:val="0"/>
          <w:numId w:val="6"/>
        </w:numPr>
        <w:ind w:left="284" w:hanging="284"/>
        <w:rPr>
          <w:lang w:val="el-GR"/>
          <w:del w:id="92" w:author="ΓΙΑΝΝΟΠΟΥΛΟΥ ΔΗΜΗΤΡA" w:date="2020-02-21T14:43:00Z"/>
        </w:rPr>
      </w:pPr>
      <w:del w:id="91" w:author="ΓΙΑΝΝΟΠΟΥΛΟΥ ΔΗΜΗΤΡA" w:date="2020-02-21T14:43:00Z">
        <w:r>
          <w:rPr>
            <w:lang w:val="el-GR"/>
          </w:rPr>
        </w:r>
      </w:del>
    </w:p>
    <w:p>
      <w:pPr>
        <w:pStyle w:val="Normal"/>
        <w:numPr>
          <w:ilvl w:val="0"/>
          <w:numId w:val="6"/>
        </w:numPr>
        <w:ind w:left="284" w:hanging="284"/>
        <w:rPr>
          <w:lang w:val="el-GR"/>
        </w:rPr>
      </w:pPr>
      <w:r>
        <w:rPr>
          <w:lang w:val="el-GR"/>
          <w:rPrChange w:id="0" w:author="Άγνωστος συντάκτης" w:date="2020-02-24T11:05:00Z"/>
        </w:rPr>
        <w:t xml:space="preserve">της </w:t>
      </w:r>
      <w:r>
        <w:rPr>
          <w:lang w:val="el-GR"/>
        </w:rPr>
        <w:t>με αρ. 57654 (Β’ 1781/23.5.2017) Απόφασης του Υπουργού Οικονομίας και Ανάπτυξης «</w:t>
      </w:r>
      <w:r>
        <w:rPr>
          <w:i/>
          <w:iCs/>
          <w:lang w:val="el-GR"/>
        </w:rPr>
        <w:t xml:space="preserve">Ρύθμιση ειδικότερων </w:t>
      </w:r>
      <w:r>
        <w:rPr>
          <w:lang w:val="el-GR"/>
        </w:rPr>
        <w:t>θεμάτων</w:t>
      </w:r>
      <w:r>
        <w:rPr>
          <w:i/>
          <w:iCs/>
          <w:lang w:val="el-GR"/>
        </w:rPr>
        <w:t xml:space="preserve"> λειτουργίας και διαχείρισης του Κεντρικού Ηλεκτρονικού Μητρώου Δημοσίων Συμβάσεων (ΚΗΜΔΗΣ) του Υπουργείου Οικονομίας και Ανάπτυξης</w:t>
      </w:r>
      <w:r>
        <w:rPr>
          <w:lang w:val="el-GR"/>
        </w:rPr>
        <w:t>»</w:t>
      </w:r>
    </w:p>
    <w:p>
      <w:pPr>
        <w:pStyle w:val="Normal"/>
        <w:numPr>
          <w:ilvl w:val="0"/>
          <w:numId w:val="6"/>
        </w:numPr>
        <w:ind w:left="284" w:hanging="284"/>
        <w:rPr>
          <w:rFonts w:cs="Tahoma"/>
          <w:lang w:val="el-GR"/>
        </w:rPr>
      </w:pPr>
      <w:r>
        <w:rPr>
          <w:rFonts w:cs="Tahoma"/>
          <w:lang w:val="el-GR"/>
        </w:rPr>
        <w:t>τον Κανονισμό (ΕΕ) αριθ. αριθ. 1301/2013 του Ευρωπαϊκού Κοινοβουλίου και του Συμβουλίου της 17ης Δεκεμβρίου 2013 σχετικά με το Ευρωπαϊκό Ταμείο Περιφερειακής Ανάπτυξης και για τη θέσπιση ειδικών διατάξεων σχετικά με τον στόχο «Επενδύσεις στην ανάπτυξη και την απασχόληση» και για την κατάργηση του κανονισμού (ΕΚ) αριθ. 1080/2006,</w:t>
      </w:r>
    </w:p>
    <w:p>
      <w:pPr>
        <w:pStyle w:val="Normal"/>
        <w:numPr>
          <w:ilvl w:val="0"/>
          <w:numId w:val="6"/>
        </w:numPr>
        <w:ind w:left="284" w:hanging="284"/>
        <w:rPr>
          <w:rFonts w:cs="Tahoma"/>
          <w:lang w:val="el-GR"/>
        </w:rPr>
      </w:pPr>
      <w:r>
        <w:rPr>
          <w:rFonts w:cs="Tahoma"/>
          <w:lang w:val="el-GR"/>
        </w:rPr>
        <w:t>τον Κανονισμό (ΕΕ) αρ. 1303/2013 του Ευρωπαϊκού Κοινοβουλίου και του Συμβουλίου της 17ης Δεκεμβρίου 2013 περί καθορισμού κοινών διατάξεων για το Ευρωπαϊκό Ταμείο Περιφερειακής Ανάπτυξης, το Ευρωπαϊκό Κοινωνικό Ταμείο, το Ταμείο Συνοχής, το Ευρωπαϊκό Γεωργικό Ταμείο Αγροτικής Ανάπτυξης και το Ευρωπαϊκό Ταμείο Θάλασσας και Αλιείας και περί καθορισμού γενικών διατάξεων για το Ευρωπαϊκό Ταμείο Περιφερειακής Ανάπτυξης, το Ευρωπαϊκό Κοινωνικό Ταμείο, το Ταμείο Συνοχής και το Ευρωπαϊκό Ταμείο Θάλασσας και Αλιείας και για την κατάργηση του κανονισμού (ΕΚ) αριθ. 1083/2006,</w:t>
      </w:r>
    </w:p>
    <w:p>
      <w:pPr>
        <w:pStyle w:val="Normal"/>
        <w:numPr>
          <w:ilvl w:val="0"/>
          <w:numId w:val="6"/>
        </w:numPr>
        <w:ind w:left="284" w:hanging="284"/>
        <w:rPr>
          <w:rFonts w:cs="Tahoma"/>
          <w:lang w:val="el-GR"/>
        </w:rPr>
      </w:pPr>
      <w:r>
        <w:rPr>
          <w:rFonts w:cs="Tahoma"/>
          <w:lang w:val="el-GR"/>
        </w:rPr>
        <w:t>Την υπ’ αριθμ. 110427/ΕΥΘΥ/1020/ 2016 (ΦΕΚ 3521/Β'/1.11.2016) Τροποποίηση και αντικατάσταση της υπ' αριθ. 81986/ΕΥΘΥ712/31.07.2015 (ΦΕΚ Β' 1822) υπουργικής απόφασης «Εθνικοί κανόνες επιλεξιμότητας δαπανών για τα προγράμματα του ΕΣΠΑ 2014 - 2020 - Έλεγχοι νομιμότητας δημοσίων συμβάσεων συγχρηματοδοτούμενων πράξεων ΕΣΠΑ 2014-2020 από Αρχές Διαχείρισης και Ενδιάμεσους Φορείς - Διαδικασία ενστάσεων επί των αποτελεσμάτων αξιολόγησης πράξεων»,</w:t>
      </w:r>
    </w:p>
    <w:p>
      <w:pPr>
        <w:pStyle w:val="Normal"/>
        <w:numPr>
          <w:ilvl w:val="0"/>
          <w:numId w:val="6"/>
        </w:numPr>
        <w:ind w:left="284" w:hanging="284"/>
        <w:rPr>
          <w:rFonts w:cs="Tahoma"/>
          <w:lang w:val="el-GR"/>
        </w:rPr>
      </w:pPr>
      <w:r>
        <w:rPr>
          <w:rFonts w:cs="Tahoma"/>
          <w:lang w:val="el-GR"/>
        </w:rPr>
        <w:t>την με αριθμ. πρωτ. 5838/740/Α3 - 13/11/2017 (ΑΔΑ: 6ΦΔΒ465ΧΙ8-8Ψ2) Πρόσκληση (κωδ 083) Α/Α ΟΠΣ 2419, Έκδοση 1/0, της ΕΥΔ «ΑΝΤΑΓΩΝΙΣΤΙΚΟΤΗΤΑ, ΕΠΙΧΕΙΡΗΜΑΤΙΚΟΤΗΤΑ &amp; ΚΑΙΝΟΤΟΜΙΑ», προς τους Δήμους για την υποβολή προτάσεων στο πλαίσιο των Αξόνων Προτεραιότητας 03 &amp; 03Σ του Ε.Π.,</w:t>
      </w:r>
    </w:p>
    <w:p>
      <w:pPr>
        <w:pStyle w:val="Normal"/>
        <w:numPr>
          <w:ilvl w:val="0"/>
          <w:numId w:val="6"/>
        </w:numPr>
        <w:ind w:left="284" w:hanging="284"/>
        <w:rPr>
          <w:rFonts w:cs="Tahoma"/>
          <w:lang w:val="el-GR"/>
        </w:rPr>
      </w:pPr>
      <w:r>
        <w:rPr>
          <w:rFonts w:cs="Tahoma"/>
          <w:lang w:val="el-GR"/>
        </w:rPr>
        <w:t>την με αριθμ. πρωτ. 7226/1052/Α3 - 29/12/2017 (ΑΔΑ: 6ΤΥΛ465ΧΙ8-</w:t>
      </w:r>
      <w:r>
        <w:rPr>
          <w:rFonts w:cs="Tahoma"/>
          <w:lang w:val="en-US"/>
        </w:rPr>
        <w:t>O</w:t>
      </w:r>
      <w:r>
        <w:rPr>
          <w:rFonts w:cs="Tahoma"/>
          <w:lang w:val="el-GR"/>
        </w:rPr>
        <w:t>2Λ) Πρόσκληση (κωδ 083) Α/Α ΟΠΣ 2419, Έκδοση 2/0, της ΕΥΔ «ΑΝΤΑΓΩΝΙΣΤΙΚΟΤΗΤΑ, ΕΠΙΧΕΙΡΗΜΑΤΙΚΟΤΗΤΑ &amp; ΚΑΙΝΟΤΟΜΙΑ», προς τους Δήμους για την υποβολή προτάσεων στο πλαίσιο των Αξόνων Προτεραιότητας 03 &amp; 03Σ του Ε.Π.,</w:t>
      </w:r>
    </w:p>
    <w:p>
      <w:pPr>
        <w:pStyle w:val="Normal"/>
        <w:numPr>
          <w:ilvl w:val="0"/>
          <w:numId w:val="6"/>
        </w:numPr>
        <w:ind w:left="284" w:hanging="284"/>
        <w:rPr>
          <w:rFonts w:cs="Tahoma"/>
          <w:lang w:val="el-GR"/>
        </w:rPr>
      </w:pPr>
      <w:r>
        <w:rPr>
          <w:rFonts w:cs="Tahoma"/>
          <w:lang w:val="el-GR"/>
        </w:rPr>
        <w:t>Την απόφαση 563/20-12-2018 Απόφαση Δημοτικού Συμβουλίου του Δήμου Καρδίτσας περί «Συγκρότησης επιτροπών παραλαβής προμηθειών και παροχών υπηρεσίας - εργασιών για το έτος 2019»,</w:t>
      </w:r>
    </w:p>
    <w:p>
      <w:pPr>
        <w:pStyle w:val="Normal"/>
        <w:numPr>
          <w:ilvl w:val="0"/>
          <w:numId w:val="6"/>
        </w:numPr>
        <w:ind w:left="284" w:hanging="284"/>
        <w:rPr>
          <w:rFonts w:cs="Tahoma"/>
          <w:lang w:val="el-GR"/>
        </w:rPr>
      </w:pPr>
      <w:r>
        <w:rPr>
          <w:rFonts w:cs="Tahoma"/>
          <w:lang w:val="el-GR"/>
        </w:rPr>
        <w:t>Την απόφαση 3/3-01-2018 Απόφαση Δημοτικού Συμβουλίου του Δήμου Καρδίτσας (ΑΔΑ : 6ΘΥ1ΩΕΗ-ΠΗ2) περί έγκρισης μελέτης, τευχών δημοπράτησης και καθορισμού του τρόπου ανάθεσης των τριών υποέργων της πράξης : «Επανάχρηση Δημοτικού Κτιρίου (πρώην Α Λύκειο) για μετεγκατάσταση και λειτουργία υπηρεσιών του Δήμου Καρδίτσας»,</w:t>
      </w:r>
    </w:p>
    <w:p>
      <w:pPr>
        <w:pStyle w:val="Normal"/>
        <w:numPr>
          <w:ilvl w:val="0"/>
          <w:numId w:val="6"/>
        </w:numPr>
        <w:ind w:left="284" w:hanging="284"/>
        <w:rPr>
          <w:rFonts w:cs="Tahoma"/>
          <w:sz w:val="20"/>
          <w:szCs w:val="20"/>
          <w:lang w:val="el-GR"/>
        </w:rPr>
      </w:pPr>
      <w:r>
        <w:rPr>
          <w:rFonts w:cs="Tahoma"/>
          <w:lang w:val="el-GR"/>
        </w:rPr>
        <w:t>Την απόφαση 4/3-01-2018 Απόφαση Δημοτικού Συμβουλίου του Δήμου Καρδίτσας (ΑΔΑ : Ψ2ΚΦΩΕΗ-ΧΧΜ) περί έγκρισης Υποβολής πρότασης και Τεχνικού Δελτίου για ένταξη στην πρόσκληση με κωδικό 083 και Τίτλο «Δημιουργική Επανάχρηση Δημοτικής Ακίνητης Περιουσίας» του Υπουργείου Οικονομίας &amp; Ανάπτυξης (αρ. πρωτ. 5838/740/Α3 – 13.11.2017), στον Άξονα Προτεραιότητας 3, της Πράξης : «Επανάχρηση Δημοτικού Κτιρίου (πρώην Α Λύκειο) για μετεγκατάσταση και λειτουργία υπηρεσιών του Δήμου Καρδίτσας»,</w:t>
      </w:r>
    </w:p>
    <w:p>
      <w:pPr>
        <w:pStyle w:val="Normal"/>
        <w:numPr>
          <w:ilvl w:val="0"/>
          <w:numId w:val="6"/>
        </w:numPr>
        <w:ind w:left="284" w:hanging="284"/>
        <w:rPr>
          <w:rFonts w:cs="Tahoma"/>
          <w:lang w:val="el-GR"/>
        </w:rPr>
      </w:pPr>
      <w:r>
        <w:rPr>
          <w:rFonts w:cs="Tahoma"/>
          <w:lang w:val="el-GR"/>
        </w:rPr>
        <w:t>Την απόφαση 106/27.03.2019 Απόφαση Δημοτικού Συμβουλίου του Δήμου Καρδίτσας (ΑΔΑ : ΩΖΗΖΩΕΗ-ΘΟΑ) περί τροποποίησης της 3/2018 απόφασης Δημοτικού Συμβουλίου Καρδίτσας ως προς τον καθορισμό του τρόπου ανάθεσης του Υποέργου 3 της πράξης «Επανάχρηση Δημοτικού Κτιρίου (πρώην Α’ Λύκειο) για μετεγκατάσταση και λειτουργία του Δήμου Καρδίτσας»</w:t>
      </w:r>
    </w:p>
    <w:p>
      <w:pPr>
        <w:pStyle w:val="Normal"/>
        <w:numPr>
          <w:ilvl w:val="0"/>
          <w:numId w:val="6"/>
        </w:numPr>
        <w:ind w:left="284" w:hanging="284"/>
        <w:rPr>
          <w:rFonts w:cs="Tahoma"/>
          <w:lang w:val="el-GR"/>
        </w:rPr>
      </w:pPr>
      <w:r>
        <w:rPr>
          <w:rFonts w:cs="Tahoma"/>
          <w:lang w:val="el-GR"/>
        </w:rPr>
        <w:t>την με αριθμ. πρωτ Α.Π. 680/16.01.2018 (αριθμ. Πρωτ. ΕΥΔ ΕΠΑΝΕΚ 416/181/Α3/22.01.2018) αίτηση χρηματοδότησης του δικαιούχου ΔΗΜΟΥ ΚΑΡΔΙΤΣΑΣ, για την υποβολή προτάσεων στο πλαίσιο των Αξόνων Προτεραιότητας 03 &amp; 03Σ του Ε.Π., και τα απαιτούμενα συνοδευτικά έγγραφα και δικαιολογητικά αυτής, όπως υποβλήθηκαν μέσω του ΟΠΣ,</w:t>
      </w:r>
    </w:p>
    <w:p>
      <w:pPr>
        <w:pStyle w:val="Normal"/>
        <w:numPr>
          <w:ilvl w:val="0"/>
          <w:numId w:val="6"/>
        </w:numPr>
        <w:ind w:left="284" w:hanging="284"/>
        <w:rPr>
          <w:rFonts w:cs="Tahoma"/>
          <w:lang w:val="el-GR"/>
        </w:rPr>
      </w:pPr>
      <w:r>
        <w:rPr>
          <w:rFonts w:cs="Tahoma"/>
          <w:lang w:val="el-GR"/>
        </w:rPr>
        <w:t>την με Α.Π. 3523/1153/Α3 Απόφασης Ένταξης της Πράξης με τίτλο «Επανάχρηση Δημοτικού Κτιρίου (πρώην Α΄ Λύκειο) για μετεγκατάσταση και λειτουργία υπηρεσιών του Δήμου Καρδίτσας»,» και Κωδικός Πράξης / MIS 5017559 στο Ε.Π. «ΑΝΤΑΓΩΝΙΣΤΙΚΟΤΗΤΑ, ΕΠΙΧΕΙΡΗΜΑΤΙΚΟΤΗΤΑ ΚΑΙΝΟΤΟΜΙΑ»,</w:t>
      </w:r>
    </w:p>
    <w:p>
      <w:pPr>
        <w:pStyle w:val="Normal"/>
        <w:numPr>
          <w:ilvl w:val="0"/>
          <w:numId w:val="6"/>
        </w:numPr>
        <w:ind w:left="284" w:hanging="284"/>
        <w:rPr/>
      </w:pPr>
      <w:r>
        <w:rPr>
          <w:rFonts w:cs="Tahoma"/>
          <w:lang w:val="el-GR"/>
        </w:rPr>
        <w:t xml:space="preserve">το πρακτικό </w:t>
      </w:r>
      <w:ins w:id="94" w:author="Άγνωστος συντάκτης" w:date="2020-08-17T13:50:19Z">
        <w:r>
          <w:rPr>
            <w:rFonts w:cs="Tahoma"/>
            <w:lang w:val="el-GR"/>
          </w:rPr>
          <w:t>20-</w:t>
        </w:r>
      </w:ins>
      <w:ins w:id="95" w:author="Άγνωστος συντάκτης" w:date="2020-08-17T13:49:45Z">
        <w:r>
          <w:rPr>
            <w:rFonts w:cs="Tahoma"/>
            <w:lang w:val="el-GR"/>
          </w:rPr>
          <w:t xml:space="preserve">219/30-6-2020 </w:t>
        </w:r>
      </w:ins>
      <w:del w:id="96" w:author="Άγνωστος συντάκτης" w:date="2020-08-17T13:50:16Z">
        <w:r>
          <w:rPr>
            <w:rFonts w:cs="Tahoma"/>
            <w:lang w:val="el-GR"/>
          </w:rPr>
          <w:delText xml:space="preserve">της από </w:delText>
        </w:r>
      </w:del>
      <w:del w:id="97" w:author="Άγνωστος συντάκτης" w:date="2020-08-17T13:49:40Z">
        <w:r>
          <w:rPr>
            <w:highlight w:val="yellow"/>
            <w:lang w:val="el-GR" w:eastAsia="el-GR"/>
          </w:rPr>
          <w:delText>ηη</w:delText>
        </w:r>
      </w:del>
      <w:del w:id="98" w:author="Άγνωστος συντάκτης" w:date="2020-08-17T13:50:14Z">
        <w:r>
          <w:rPr>
            <w:highlight w:val="yellow"/>
            <w:lang w:val="el-GR" w:eastAsia="el-GR"/>
          </w:rPr>
          <w:delText>/μμ/εεεε</w:delText>
        </w:r>
      </w:del>
      <w:r>
        <w:rPr>
          <w:lang w:val="el-GR" w:eastAsia="el-GR"/>
        </w:rPr>
        <w:t xml:space="preserve"> </w:t>
      </w:r>
      <w:r>
        <w:rPr>
          <w:rFonts w:cs="Tahoma"/>
          <w:lang w:val="el-GR"/>
        </w:rPr>
        <w:t>συνεδρίασης τ</w:t>
      </w:r>
      <w:ins w:id="99" w:author="Άγνωστος συντάκτης" w:date="2020-08-17T12:54:00Z">
        <w:r>
          <w:rPr>
            <w:rFonts w:cs="Tahoma"/>
            <w:lang w:val="el-GR"/>
          </w:rPr>
          <w:t>ης</w:t>
        </w:r>
      </w:ins>
      <w:del w:id="100" w:author="Άγνωστος συντάκτης" w:date="2020-08-17T12:54:00Z">
        <w:r>
          <w:rPr>
            <w:rFonts w:cs="Tahoma"/>
            <w:lang w:val="el-GR"/>
          </w:rPr>
          <w:delText>ου</w:delText>
        </w:r>
      </w:del>
      <w:ins w:id="101" w:author="Άγνωστος συντάκτης" w:date="2020-08-17T12:54:00Z">
        <w:r>
          <w:rPr>
            <w:rFonts w:cs="Tahoma"/>
            <w:lang w:val="el-GR"/>
          </w:rPr>
          <w:t xml:space="preserve"> Ο.Ε.  </w:t>
        </w:r>
      </w:ins>
      <w:del w:id="102" w:author="Άγνωστος συντάκτης" w:date="2020-08-17T12:54:00Z">
        <w:r>
          <w:rPr>
            <w:rFonts w:cs="Tahoma"/>
            <w:lang w:val="el-GR"/>
          </w:rPr>
          <w:delText xml:space="preserve"> Δ.Σ. </w:delText>
        </w:r>
      </w:del>
      <w:r>
        <w:rPr>
          <w:rFonts w:cs="Tahoma"/>
          <w:lang w:val="el-GR"/>
        </w:rPr>
        <w:t>του Δήμου Καρδίτσας που αφορά στην απόφαση περί έγκρισης σχεδίου Διακήρυξης Συνοπτικού Διαγωνισμού με αντικείμενο το ΥΠΟΕΡΓΟ 3 της Πράξης «Επανάχρηση Δημοτικού Κτιρίου (πρώην Α Λύκειο) για μετεγκατάσταση και λειτουργία υπηρεσιών του Δήμου Καρδίτσας» - ΥΠΗΡΕΣΙΕΣ</w:t>
      </w:r>
      <w:ins w:id="103" w:author="Άγνωστος συντάκτης" w:date="2020-02-24T10:43:00Z">
        <w:r>
          <w:rPr>
            <w:rFonts w:cs="Tahoma"/>
            <w:lang w:val="el-GR"/>
          </w:rPr>
          <w:t>.</w:t>
        </w:r>
      </w:ins>
      <w:del w:id="104" w:author="Άγνωστος συντάκτης" w:date="2020-02-24T10:43:00Z">
        <w:r>
          <w:rPr>
            <w:rFonts w:cs="Tahoma"/>
            <w:lang w:val="el-GR"/>
          </w:rPr>
          <w:delText>,</w:delText>
        </w:r>
      </w:del>
    </w:p>
    <w:p>
      <w:pPr>
        <w:pStyle w:val="Normal"/>
        <w:ind w:left="720" w:hanging="0"/>
        <w:rPr>
          <w:del w:id="109" w:author="Άγνωστος συντάκτης" w:date="2020-02-24T10:43:00Z"/>
        </w:rPr>
      </w:pPr>
      <w:del w:id="105" w:author="Άγνωστος συντάκτης" w:date="2020-02-24T10:43:00Z">
        <w:r>
          <w:rPr>
            <w:rFonts w:cs="Tahoma"/>
            <w:strike/>
            <w:highlight w:val="yellow"/>
            <w:lang w:val="el-GR"/>
          </w:rPr>
          <w:delText xml:space="preserve">την υπ’ αρ. πρωτ. </w:delText>
        </w:r>
      </w:del>
      <w:del w:id="106" w:author="Άγνωστος συντάκτης" w:date="2020-02-24T10:43:00Z">
        <w:r>
          <w:rPr>
            <w:strike/>
            <w:highlight w:val="yellow"/>
            <w:lang w:val="el-GR" w:eastAsia="el-GR"/>
          </w:rPr>
          <w:delText xml:space="preserve">ηη/μμ/εεεε </w:delText>
        </w:r>
      </w:del>
      <w:del w:id="107" w:author="Άγνωστος συντάκτης" w:date="2020-02-24T10:43:00Z">
        <w:r>
          <w:rPr>
            <w:rFonts w:cs="Tahoma"/>
            <w:strike/>
            <w:highlight w:val="yellow"/>
            <w:lang w:val="el-GR"/>
          </w:rPr>
          <w:delText>απόφαση της Ειδικής Υπηρεσίας Διαχείρισης του Ε.Π. «Ανταγωνιστικότητα, Επιχειρηματικότητα &amp; Καινοτομία», με την οποία διατυπώνεται Θετική Γνώμη για το υποβληθέν από το Δήμο Καρδίτσας σχέδιο του τεύχους δημοπράτησης του παρόντος έργου και τη διαδικασία σύμφωνα με την οποία θα προκηρυχθεί,</w:delText>
        </w:r>
      </w:del>
      <w:del w:id="108" w:author="Άγνωστος συντάκτης" w:date="2020-08-17T13:50:53Z">
        <w:r>
          <w:rPr/>
          <w:commentReference w:id="0"/>
        </w:r>
      </w:del>
    </w:p>
    <w:p>
      <w:pPr>
        <w:pStyle w:val="Normal"/>
        <w:numPr>
          <w:ilvl w:val="0"/>
          <w:numId w:val="6"/>
        </w:numPr>
        <w:ind w:hanging="0"/>
        <w:rPr>
          <w:rFonts w:cs="Tahoma"/>
          <w:strike/>
          <w:highlight w:val="yellow"/>
          <w:lang w:val="el-GR"/>
        </w:rPr>
      </w:pPr>
      <w:del w:id="110" w:author="Άγνωστος συντάκτης" w:date="2020-08-17T12:47:00Z">
        <w:r>
          <w:rPr>
            <w:rFonts w:cs="Tahoma"/>
            <w:lang w:val="el-GR"/>
          </w:rPr>
          <w:delText xml:space="preserve">το πρακτικό της από </w:delText>
        </w:r>
      </w:del>
      <w:del w:id="111" w:author="Άγνωστος συντάκτης" w:date="2020-08-17T12:47:00Z">
        <w:r>
          <w:rPr>
            <w:highlight w:val="yellow"/>
            <w:lang w:val="el-GR" w:eastAsia="el-GR"/>
          </w:rPr>
          <w:delText>ηη/μμ/εεεε</w:delText>
        </w:r>
      </w:del>
      <w:del w:id="112" w:author="Άγνωστος συντάκτης" w:date="2020-08-17T12:47:00Z">
        <w:r>
          <w:rPr>
            <w:lang w:val="el-GR" w:eastAsia="el-GR"/>
          </w:rPr>
          <w:delText xml:space="preserve"> </w:delText>
        </w:r>
      </w:del>
      <w:del w:id="113" w:author="Άγνωστος συντάκτης" w:date="2020-08-17T12:47:00Z">
        <w:r>
          <w:rPr>
            <w:rFonts w:cs="Tahoma"/>
            <w:lang w:val="el-GR"/>
          </w:rPr>
          <w:delText>συνεδρίασης του Δ.Σ. του Δήμου Καρδίτσας που αφορά στην απόφαση περί έγκρισης του Τεύχους Διακήρυξης του Συνοπτικού Διαγωνισμού με αντικείμενο το «Επανάχρηση Δημοτικού Κτιρίου (πρώην Α Λύκειο) για μετεγκατάσταση και λειτουργία υπηρεσιών του Δήμου Καρδίτσας»,</w:delText>
        </w:r>
      </w:del>
    </w:p>
    <w:p>
      <w:pPr>
        <w:pStyle w:val="Normal"/>
        <w:numPr>
          <w:ilvl w:val="0"/>
          <w:numId w:val="6"/>
        </w:numPr>
        <w:ind w:hanging="0"/>
        <w:rPr>
          <w:lang w:val="el-GR"/>
        </w:rPr>
      </w:pPr>
      <w:r>
        <w:rPr>
          <w:rFonts w:cs="Tahoma"/>
          <w:lang w:val="el-GR"/>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pPr>
        <w:pStyle w:val="2"/>
        <w:rPr>
          <w:lang w:val="el-GR"/>
        </w:rPr>
      </w:pPr>
      <w:bookmarkStart w:id="15" w:name="_Toc1982587"/>
      <w:bookmarkStart w:id="16" w:name="_Toc3893098"/>
      <w:bookmarkStart w:id="17" w:name="_Toc503274307"/>
      <w:r>
        <w:rPr>
          <w:rFonts w:cs="Calibri" w:ascii="Calibri" w:hAnsi="Calibri"/>
          <w:lang w:val="el-GR"/>
        </w:rPr>
        <w:t>1.5</w:t>
        <w:tab/>
        <w:t>Προθεσμία παραλαβής προσφορών και διενέργεια διαγωνισμού</w:t>
      </w:r>
      <w:bookmarkEnd w:id="15"/>
      <w:bookmarkEnd w:id="16"/>
      <w:bookmarkEnd w:id="17"/>
      <w:r>
        <w:rPr>
          <w:rFonts w:cs="Calibri" w:ascii="Calibri" w:hAnsi="Calibri"/>
          <w:lang w:val="el-GR"/>
        </w:rPr>
        <w:t xml:space="preserve"> </w:t>
      </w:r>
    </w:p>
    <w:p>
      <w:pPr>
        <w:pStyle w:val="Normal"/>
        <w:rPr>
          <w:highlight w:val="yellow"/>
          <w:lang w:val="el-GR" w:eastAsia="el-GR"/>
        </w:rPr>
      </w:pPr>
      <w:r>
        <w:rPr>
          <w:lang w:val="el-GR" w:eastAsia="el-GR"/>
        </w:rPr>
        <w:t>Η καταληκτική ημερομηνία παραλαβής των προσφορών είναι η</w:t>
      </w:r>
      <w:r>
        <w:rPr>
          <w:lang w:val="el-GR" w:eastAsia="el-GR"/>
          <w:rPrChange w:id="0" w:author="Άγνωστος συντάκτης" w:date="2020-08-17T12:56:00Z"/>
        </w:rPr>
        <w:t xml:space="preserve"> </w:t>
      </w:r>
      <w:ins w:id="115" w:author="Άγνωστος συντάκτης" w:date="2020-08-17T12:55:00Z">
        <w:r>
          <w:rPr>
            <w:lang w:val="el-GR" w:eastAsia="el-GR"/>
          </w:rPr>
          <w:t xml:space="preserve"> </w:t>
        </w:r>
      </w:ins>
      <w:del w:id="116" w:author="Άγνωστος συντάκτης" w:date="2020-08-17T12:55:00Z">
        <w:r>
          <w:rPr>
            <w:lang w:val="el-GR" w:eastAsia="el-GR"/>
          </w:rPr>
          <w:delText>....</w:delText>
        </w:r>
      </w:del>
      <w:ins w:id="117" w:author="Άγνωστος συντάκτης" w:date="2020-08-17T12:55:00Z">
        <w:r>
          <w:rPr>
            <w:lang w:val="el-GR" w:eastAsia="el-GR"/>
          </w:rPr>
          <w:t>27</w:t>
        </w:r>
      </w:ins>
      <w:r>
        <w:rPr>
          <w:lang w:val="el-GR" w:eastAsia="el-GR"/>
          <w:rPrChange w:id="0" w:author="Άγνωστος συντάκτης" w:date="2020-08-17T12:56:00Z"/>
        </w:rPr>
        <w:t>/</w:t>
      </w:r>
      <w:del w:id="119" w:author="Άγνωστος συντάκτης" w:date="2020-08-17T12:55:00Z">
        <w:r>
          <w:rPr>
            <w:lang w:val="el-GR" w:eastAsia="el-GR"/>
          </w:rPr>
          <w:delText>......</w:delText>
        </w:r>
      </w:del>
      <w:ins w:id="120" w:author="Άγνωστος συντάκτης" w:date="2020-08-17T12:55:00Z">
        <w:r>
          <w:rPr>
            <w:lang w:val="el-GR" w:eastAsia="el-GR"/>
          </w:rPr>
          <w:t xml:space="preserve"> 08</w:t>
        </w:r>
      </w:ins>
      <w:r>
        <w:rPr>
          <w:lang w:val="el-GR" w:eastAsia="el-GR"/>
          <w:rPrChange w:id="0" w:author="Άγνωστος συντάκτης" w:date="2020-08-17T12:56:00Z"/>
        </w:rPr>
        <w:t>/</w:t>
      </w:r>
      <w:ins w:id="122" w:author="Άγνωστος συντάκτης" w:date="2020-08-17T12:55:00Z">
        <w:r>
          <w:rPr>
            <w:lang w:val="el-GR" w:eastAsia="el-GR"/>
          </w:rPr>
          <w:t xml:space="preserve">  </w:t>
        </w:r>
      </w:ins>
      <w:del w:id="123" w:author="Άγνωστος συντάκτης" w:date="2020-08-17T12:55:00Z">
        <w:r>
          <w:rPr>
            <w:lang w:val="el-GR" w:eastAsia="el-GR"/>
          </w:rPr>
          <w:delText>........</w:delText>
        </w:r>
      </w:del>
      <w:ins w:id="124" w:author="Άγνωστος συντάκτης" w:date="2020-08-17T12:55:00Z">
        <w:r>
          <w:rPr>
            <w:lang w:val="el-GR" w:eastAsia="el-GR"/>
          </w:rPr>
          <w:t xml:space="preserve">2020 </w:t>
        </w:r>
      </w:ins>
      <w:r>
        <w:rPr>
          <w:lang w:val="el-GR" w:eastAsia="el-GR"/>
          <w:rPrChange w:id="0" w:author="Άγνωστος συντάκτης" w:date="2020-08-17T12:56:00Z"/>
        </w:rPr>
        <w:t xml:space="preserve">και ώρα </w:t>
      </w:r>
      <w:ins w:id="126" w:author="Άγνωστος συντάκτης" w:date="2020-08-17T12:55:00Z">
        <w:r>
          <w:rPr>
            <w:lang w:val="el-GR" w:eastAsia="el-GR"/>
          </w:rPr>
          <w:t>12:00 π</w:t>
        </w:r>
      </w:ins>
      <w:ins w:id="127" w:author="Άγνωστος συντάκτης" w:date="2020-08-17T12:56:00Z">
        <w:r>
          <w:rPr>
            <w:lang w:val="el-GR" w:eastAsia="el-GR"/>
          </w:rPr>
          <w:t>.μ.</w:t>
        </w:r>
      </w:ins>
      <w:del w:id="128" w:author="Άγνωστος συντάκτης" w:date="2020-08-17T12:55:00Z">
        <w:r>
          <w:rPr>
            <w:highlight w:val="yellow"/>
            <w:lang w:val="el-GR" w:eastAsia="el-GR"/>
          </w:rPr>
          <w:delText>..........</w:delText>
        </w:r>
      </w:del>
    </w:p>
    <w:p>
      <w:pPr>
        <w:pStyle w:val="Normal"/>
        <w:rPr>
          <w:lang w:val="el-GR" w:eastAsia="el-GR"/>
        </w:rPr>
      </w:pPr>
      <w:r>
        <w:rPr>
          <w:lang w:val="el-GR"/>
        </w:rPr>
        <w:t xml:space="preserve">Οι προσφορές μπορούν να υποβληθούν και με </w:t>
      </w:r>
      <w:r>
        <w:rPr/>
        <w:t>courier</w:t>
      </w:r>
      <w:r>
        <w:rPr>
          <w:lang w:val="el-GR"/>
        </w:rPr>
        <w:t xml:space="preserve"> ή ταχυδρομείο, αλλά πρέπει να έχουν φτάσει στο πρωτόκολλο της υπηρεσίας έως την ανωτέρω ημέρα και ώρα.</w:t>
      </w:r>
    </w:p>
    <w:p>
      <w:pPr>
        <w:pStyle w:val="2"/>
        <w:rPr>
          <w:lang w:val="el-GR"/>
        </w:rPr>
      </w:pPr>
      <w:bookmarkStart w:id="18" w:name="_Toc503274308"/>
      <w:bookmarkStart w:id="19" w:name="_Toc1982588"/>
      <w:bookmarkStart w:id="20" w:name="_Toc3893099"/>
      <w:r>
        <w:rPr>
          <w:rFonts w:cs="Calibri" w:ascii="Calibri" w:hAnsi="Calibri"/>
          <w:lang w:val="el-GR"/>
        </w:rPr>
        <w:t>1.6</w:t>
        <w:tab/>
        <w:t>Δημοσιότητα</w:t>
      </w:r>
      <w:bookmarkEnd w:id="18"/>
      <w:bookmarkEnd w:id="19"/>
      <w:bookmarkEnd w:id="20"/>
    </w:p>
    <w:p>
      <w:pPr>
        <w:pStyle w:val="Normal"/>
        <w:rPr>
          <w:lang w:val="el-GR"/>
        </w:rPr>
      </w:pPr>
      <w:r>
        <w:rPr>
          <w:lang w:val="el-GR"/>
        </w:rPr>
        <w:t>Η παρούσα Διακήρυξη καταχωρήθηκε στο Κεντρικό Ηλεκτρονικό Μητρώο Δημοσίων Συμβάσεων (ΚΗΜΔΗΣ).</w:t>
      </w:r>
    </w:p>
    <w:p>
      <w:pPr>
        <w:pStyle w:val="Normal"/>
        <w:rPr>
          <w:lang w:val="el-GR"/>
        </w:rPr>
      </w:pPr>
      <w:r>
        <w:rPr>
          <w:lang w:val="el-GR"/>
        </w:rPr>
        <w:t>Η περίληψη της διακηρύξεως δημοσιεύεται σε μία ημερήσια ή εβδομαδιαία εφημερίδα, τοπική ή της έδρας του νομού.</w:t>
      </w:r>
    </w:p>
    <w:p>
      <w:pPr>
        <w:pStyle w:val="Normal"/>
        <w:rPr>
          <w:lang w:val="el-GR"/>
        </w:rPr>
      </w:pPr>
      <w:r>
        <w:rPr>
          <w:lang w:val="el-GR"/>
        </w:rPr>
        <w:t>Οι δαπάνες δημοσίευσης της διακήρυξης στον ελληνικό τύπο βαρύνουν, σε κάθε περίπτωση, τον ανάδοχο και εισπράττονται κατά την πληρωμή της σύμβασης.</w:t>
      </w:r>
    </w:p>
    <w:p>
      <w:pPr>
        <w:pStyle w:val="Normal"/>
        <w:rPr>
          <w:lang w:val="el-GR"/>
        </w:rPr>
      </w:pPr>
      <w:r>
        <w:rPr>
          <w:lang w:val="el-GR"/>
        </w:rPr>
        <w:t xml:space="preserve">Η προκήρυξη (περίληψη της παρούσας Διακήρυξης) όπως προβλέπεται στην περίπτωση 16 της παραγράφου 4 του άρθρου 2 του Ν. 3861/2010, αναρτήθηκε στο διαδίκτυο, στον ιστότοπο </w:t>
      </w:r>
      <w:hyperlink r:id="rId9">
        <w:r>
          <w:rPr>
            <w:rStyle w:val="Style8"/>
            <w:rFonts w:cs="Calibri"/>
            <w:lang w:val="el-GR" w:eastAsia="el-GR"/>
          </w:rPr>
          <w:t>http://et.diavgeia.gov.gr/</w:t>
        </w:r>
      </w:hyperlink>
      <w:r>
        <w:rPr>
          <w:color w:val="0000FF"/>
          <w:lang w:val="el-GR"/>
        </w:rPr>
        <w:t xml:space="preserve"> </w:t>
      </w:r>
      <w:r>
        <w:rPr>
          <w:lang w:val="el-GR"/>
        </w:rPr>
        <w:t>(ΠΡΟΓΡΑΜΜΑ ΔΙΑΥΓΕΙΑ).</w:t>
      </w:r>
    </w:p>
    <w:p>
      <w:pPr>
        <w:pStyle w:val="Normal"/>
        <w:rPr>
          <w:lang w:val="el-GR"/>
        </w:rPr>
      </w:pPr>
      <w:r>
        <w:rPr>
          <w:lang w:val="el-GR"/>
        </w:rPr>
        <w:t>Η Διακήρυξη καταχωρήθηκε στο διαδίκτυο, στην ιστοσελίδα της αναθέτουσας αρχής, στη διεύθυνση    (</w:t>
      </w:r>
      <w:r>
        <w:rPr/>
        <w:t>UR</w:t>
      </w:r>
      <w:r>
        <w:rPr>
          <w:lang w:val="el-GR"/>
          <w:rPrChange w:id="0" w:author="Άγνωστος συντάκτης" w:date="2020-08-17T12:57:00Z"/>
        </w:rPr>
        <w:t xml:space="preserve">L) : www.dimoskarditsas.gov.gr στην διαδρομή : </w:t>
      </w:r>
      <w:del w:id="130" w:author="Άγνωστος συντάκτης" w:date="2020-08-17T12:57:00Z">
        <w:r>
          <w:rPr>
            <w:lang w:val="el-GR"/>
          </w:rPr>
          <w:delText>………  ……….  …….., στις …../..…/……..….</w:delText>
        </w:r>
      </w:del>
      <w:ins w:id="131" w:author="Άγνωστος συντάκτης" w:date="2020-08-17T12:57:00Z">
        <w:r>
          <w:rPr>
            <w:lang w:val="el-GR"/>
          </w:rPr>
          <w:t xml:space="preserve">επικαιρότητα </w:t>
        </w:r>
      </w:ins>
      <w:ins w:id="132" w:author="Άγνωστος συντάκτης" w:date="2020-08-17T12:57:00Z">
        <w:r>
          <w:rPr>
            <w:smallCaps/>
            <w:lang w:val="el-GR"/>
          </w:rPr>
          <w:t>►</w:t>
        </w:r>
      </w:ins>
      <w:ins w:id="133" w:author="Άγνωστος συντάκτης" w:date="2020-08-17T12:57:00Z">
        <w:r>
          <w:rPr>
            <w:lang w:val="el-GR"/>
          </w:rPr>
          <w:t xml:space="preserve"> διαγωνισμοί </w:t>
        </w:r>
      </w:ins>
      <w:ins w:id="134" w:author="Άγνωστος συντάκτης" w:date="2020-08-17T12:57:00Z">
        <w:r>
          <w:rPr>
            <w:smallCaps/>
            <w:lang w:val="el-GR"/>
          </w:rPr>
          <w:t>►</w:t>
        </w:r>
      </w:ins>
      <w:ins w:id="135" w:author="Άγνωστος συντάκτης" w:date="2020-08-17T12:57:00Z">
        <w:r>
          <w:rPr>
            <w:lang w:val="el-GR"/>
          </w:rPr>
          <w:t>Διαγωνισμοί Υπηρεσιών, στις 17/8/2020</w:t>
        </w:r>
      </w:ins>
    </w:p>
    <w:p>
      <w:pPr>
        <w:pStyle w:val="2"/>
        <w:rPr>
          <w:rFonts w:ascii="Calibri" w:hAnsi="Calibri" w:cs="Calibri"/>
          <w:lang w:val="el-GR"/>
        </w:rPr>
      </w:pPr>
      <w:bookmarkStart w:id="21" w:name="_Toc503274309"/>
      <w:bookmarkStart w:id="22" w:name="_Toc1982589"/>
      <w:bookmarkStart w:id="23" w:name="_Toc3893100"/>
      <w:r>
        <w:rPr>
          <w:rFonts w:cs="Calibri" w:ascii="Calibri" w:hAnsi="Calibri"/>
          <w:lang w:val="el-GR"/>
        </w:rPr>
        <w:t>1.7</w:t>
        <w:tab/>
        <w:t>Αρχές εφαρμοζόμενες στη διαδικασία σύναψης</w:t>
      </w:r>
      <w:bookmarkEnd w:id="21"/>
      <w:bookmarkEnd w:id="22"/>
      <w:bookmarkEnd w:id="23"/>
      <w:r>
        <w:rPr>
          <w:rFonts w:cs="Calibri" w:ascii="Calibri" w:hAnsi="Calibri"/>
          <w:lang w:val="el-GR"/>
        </w:rPr>
        <w:t xml:space="preserve"> </w:t>
      </w:r>
    </w:p>
    <w:p>
      <w:pPr>
        <w:pStyle w:val="Normal"/>
        <w:rPr>
          <w:lang w:val="el-GR"/>
        </w:rPr>
      </w:pPr>
      <w:r>
        <w:rPr>
          <w:lang w:val="el-GR"/>
        </w:rPr>
        <w:t>Οι οικονομικοί φορείς δεσμεύονται ότι:</w:t>
      </w:r>
    </w:p>
    <w:p>
      <w:pPr>
        <w:pStyle w:val="Normal"/>
        <w:rPr>
          <w:lang w:val="el-GR"/>
        </w:rPr>
      </w:pPr>
      <w:r>
        <w:rPr>
          <w:lang w:val="el-GR"/>
        </w:rPr>
        <w:t>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w:t>
      </w:r>
    </w:p>
    <w:p>
      <w:pPr>
        <w:pStyle w:val="Normal"/>
        <w:rPr>
          <w:lang w:val="el-GR"/>
        </w:rPr>
      </w:pPr>
      <w:r>
        <w:rPr>
          <w:lang w:val="el-GR"/>
        </w:rPr>
        <w:t>β) δεν θα ενεργήσουν αθέμιτα, παράνομα ή καταχρηστικά καθ΄όλη τη διάρκεια της διαδικασίας ανάθεσης, αλλά και κατά το στάδιο εκτέλεσης της σύμβασης, εφόσον επιλεγούν</w:t>
      </w:r>
    </w:p>
    <w:p>
      <w:pPr>
        <w:pStyle w:val="Normal"/>
        <w:rPr>
          <w:lang w:val="el-GR"/>
        </w:rPr>
      </w:pPr>
      <w:r>
        <w:rPr>
          <w:lang w:val="el-GR"/>
        </w:rPr>
        <w:t>γ) λαμβάνουν τα κατάλληλα μέτρα για να διαφυλάξουν την εμπιστευτικότητα των πληροφοριών που έχουν χαρακτηρισθεί ως τέτοιες.</w:t>
      </w:r>
    </w:p>
    <w:p>
      <w:pPr>
        <w:pStyle w:val="1"/>
        <w:tabs>
          <w:tab w:val="clear" w:pos="720"/>
          <w:tab w:val="left" w:pos="567" w:leader="none"/>
        </w:tabs>
        <w:rPr>
          <w:lang w:val="el-GR"/>
        </w:rPr>
      </w:pPr>
      <w:bookmarkStart w:id="24" w:name="_Toc503274310"/>
      <w:bookmarkStart w:id="25" w:name="_Toc3893101"/>
      <w:r>
        <w:rPr>
          <w:rFonts w:cs="Calibri" w:ascii="Calibri" w:hAnsi="Calibri"/>
          <w:lang w:val="el-GR"/>
        </w:rPr>
        <w:t>2.</w:t>
        <w:tab/>
        <w:t>ΓΕΝΙΚΟΙ ΚΑΙ ΕΙΔΙΚΟΙ ΟΡΟΙ ΣΥΜΜΕΤΟΧΗΣ</w:t>
      </w:r>
      <w:bookmarkEnd w:id="24"/>
      <w:bookmarkEnd w:id="25"/>
    </w:p>
    <w:p>
      <w:pPr>
        <w:pStyle w:val="2"/>
        <w:rPr>
          <w:lang w:val="el-GR"/>
        </w:rPr>
      </w:pPr>
      <w:bookmarkStart w:id="26" w:name="_Toc503274311"/>
      <w:bookmarkStart w:id="27" w:name="_Toc1982590"/>
      <w:bookmarkStart w:id="28" w:name="_Toc3893102"/>
      <w:r>
        <w:rPr>
          <w:rFonts w:cs="Calibri" w:ascii="Calibri" w:hAnsi="Calibri"/>
          <w:lang w:val="el-GR"/>
        </w:rPr>
        <w:t>2.1</w:t>
        <w:tab/>
        <w:t>Γενικές Πληροφορίες</w:t>
      </w:r>
      <w:bookmarkEnd w:id="26"/>
      <w:bookmarkEnd w:id="27"/>
      <w:bookmarkEnd w:id="28"/>
    </w:p>
    <w:p>
      <w:pPr>
        <w:pStyle w:val="3"/>
        <w:rPr>
          <w:rFonts w:ascii="Calibri" w:hAnsi="Calibri"/>
          <w:lang w:val="el-GR"/>
        </w:rPr>
      </w:pPr>
      <w:bookmarkStart w:id="29" w:name="_Toc503274312"/>
      <w:bookmarkStart w:id="30" w:name="_Toc1982591"/>
      <w:bookmarkStart w:id="31" w:name="_Toc3893103"/>
      <w:r>
        <w:rPr>
          <w:rFonts w:cs="Calibri" w:ascii="Calibri" w:hAnsi="Calibri"/>
          <w:lang w:val="el-GR"/>
        </w:rPr>
        <w:t>2.1.1</w:t>
        <w:tab/>
        <w:t>Έγγραφα της σύμβασης</w:t>
      </w:r>
      <w:bookmarkEnd w:id="29"/>
      <w:bookmarkEnd w:id="30"/>
      <w:bookmarkEnd w:id="31"/>
    </w:p>
    <w:p>
      <w:pPr>
        <w:pStyle w:val="Normal"/>
        <w:rPr>
          <w:lang w:val="el-GR"/>
        </w:rPr>
      </w:pPr>
      <w:r>
        <w:rPr>
          <w:lang w:val="el-GR"/>
        </w:rPr>
        <w:t>Τα έγγραφα της παρούσας διαδικασίας σύναψης είναι τα ακόλουθα:</w:t>
      </w:r>
    </w:p>
    <w:p>
      <w:pPr>
        <w:pStyle w:val="Normal"/>
        <w:numPr>
          <w:ilvl w:val="0"/>
          <w:numId w:val="4"/>
        </w:numPr>
        <w:tabs>
          <w:tab w:val="clear" w:pos="720"/>
          <w:tab w:val="left" w:pos="567" w:leader="none"/>
        </w:tabs>
        <w:spacing w:before="0" w:after="40"/>
        <w:ind w:left="567" w:hanging="567"/>
        <w:rPr>
          <w:lang w:val="el-GR"/>
        </w:rPr>
      </w:pPr>
      <w:r>
        <w:rPr>
          <w:rFonts w:cs="Tahoma"/>
          <w:lang w:val="el-GR"/>
        </w:rPr>
        <w:t xml:space="preserve">η με αρ </w:t>
      </w:r>
      <w:ins w:id="136" w:author="Άγνωστος συντάκτης" w:date="2020-08-17T12:59:00Z">
        <w:r>
          <w:rPr>
            <w:rFonts w:cs="Tahoma"/>
            <w:lang w:val="el-GR"/>
          </w:rPr>
          <w:t xml:space="preserve"> </w:t>
        </w:r>
      </w:ins>
      <w:ins w:id="137" w:author="Άγνωστος συντάκτης" w:date="2020-08-17T12:58:00Z">
        <w:r>
          <w:rPr>
            <w:rFonts w:cs="Tahoma"/>
            <w:sz w:val="24"/>
            <w:szCs w:val="24"/>
            <w:lang w:val="el-GR"/>
          </w:rPr>
          <w:t>1251</w:t>
        </w:r>
      </w:ins>
      <w:ins w:id="138" w:author="Άγνωστος συντάκτης" w:date="2020-08-17T13:11:00Z">
        <w:r>
          <w:rPr>
            <w:rFonts w:cs="Tahoma"/>
            <w:sz w:val="24"/>
            <w:szCs w:val="24"/>
            <w:lang w:val="el-GR"/>
          </w:rPr>
          <w:t>9</w:t>
        </w:r>
      </w:ins>
      <w:del w:id="139" w:author="Άγνωστος συντάκτης" w:date="2020-08-17T12:58:00Z">
        <w:r>
          <w:rPr>
            <w:rFonts w:cs="Tahoma"/>
            <w:sz w:val="24"/>
            <w:szCs w:val="24"/>
            <w:highlight w:val="yellow"/>
            <w:lang w:val="el-GR"/>
          </w:rPr>
          <w:delText>……….</w:delText>
        </w:r>
      </w:del>
      <w:ins w:id="140" w:author="Άγνωστος συντάκτης" w:date="2020-08-17T13:12:00Z">
        <w:r>
          <w:rPr>
            <w:rFonts w:cs="Tahoma"/>
            <w:sz w:val="24"/>
            <w:szCs w:val="24"/>
            <w:lang w:val="el-GR"/>
          </w:rPr>
          <w:t>/2020</w:t>
        </w:r>
      </w:ins>
      <w:r>
        <w:rPr>
          <w:rFonts w:cs="Tahoma"/>
          <w:lang w:val="el-GR"/>
        </w:rPr>
        <w:t xml:space="preserve"> Προκήρυξη σύμβασης </w:t>
      </w:r>
      <w:del w:id="141" w:author="Άγνωστος συντάκτης" w:date="2020-08-17T13:11:00Z">
        <w:r>
          <w:rPr>
            <w:rFonts w:cs="Tahoma"/>
            <w:lang w:val="el-GR"/>
          </w:rPr>
          <w:delText xml:space="preserve">(ΑΔΑΜ </w:delText>
        </w:r>
      </w:del>
      <w:del w:id="142" w:author="Άγνωστος συντάκτης" w:date="2020-08-17T13:11:00Z">
        <w:r>
          <w:rPr>
            <w:rFonts w:cs="Tahoma"/>
            <w:highlight w:val="yellow"/>
            <w:lang w:val="el-GR"/>
          </w:rPr>
          <w:delText>…………..….</w:delText>
        </w:r>
      </w:del>
      <w:del w:id="143" w:author="Άγνωστος συντάκτης" w:date="2020-08-17T13:11:00Z">
        <w:r>
          <w:rPr>
            <w:rFonts w:cs="Tahoma"/>
            <w:lang w:val="el-GR"/>
          </w:rPr>
          <w:delText xml:space="preserve"> )</w:delText>
        </w:r>
      </w:del>
      <w:r>
        <w:rPr>
          <w:rFonts w:cs="Tahoma"/>
          <w:lang w:val="el-GR"/>
        </w:rPr>
        <w:t xml:space="preserve">. </w:t>
      </w:r>
      <w:r>
        <w:rPr>
          <w:iCs/>
          <w:lang w:val="el-GR"/>
        </w:rPr>
        <w:t>Η προκήρυξη σύμβασης περιλαμβάνει κατ' ελάχιστον τις πληροφορίες που προβλέπονται στο Μέρος Γ΄ του Παραρτήματος V του Προσαρτήματος Α΄ του ν. 4412/2016</w:t>
      </w:r>
    </w:p>
    <w:p>
      <w:pPr>
        <w:pStyle w:val="Normal"/>
        <w:numPr>
          <w:ilvl w:val="0"/>
          <w:numId w:val="4"/>
        </w:numPr>
        <w:tabs>
          <w:tab w:val="clear" w:pos="720"/>
          <w:tab w:val="left" w:pos="0" w:leader="none"/>
        </w:tabs>
        <w:spacing w:before="0" w:after="40"/>
        <w:ind w:left="567" w:hanging="567"/>
        <w:rPr>
          <w:lang w:val="el-GR"/>
        </w:rPr>
      </w:pPr>
      <w:r>
        <w:rPr>
          <w:lang w:val="el-GR"/>
        </w:rPr>
        <w:t xml:space="preserve">η παρούσα Διακήρυξη </w:t>
      </w:r>
      <w:del w:id="144" w:author="Άγνωστος συντάκτης" w:date="2020-08-17T13:11:00Z">
        <w:r>
          <w:rPr>
            <w:lang w:val="el-GR"/>
          </w:rPr>
          <w:delText xml:space="preserve">(ΑΔΑΜ </w:delText>
        </w:r>
      </w:del>
      <w:del w:id="145" w:author="Άγνωστος συντάκτης" w:date="2020-08-17T13:11:00Z">
        <w:r>
          <w:rPr>
            <w:highlight w:val="yellow"/>
            <w:lang w:val="el-GR"/>
          </w:rPr>
          <w:delText>…………..</w:delText>
        </w:r>
      </w:del>
      <w:del w:id="146" w:author="Άγνωστος συντάκτης" w:date="2020-08-17T13:11:00Z">
        <w:r>
          <w:rPr>
            <w:lang w:val="el-GR"/>
          </w:rPr>
          <w:delText xml:space="preserve"> )</w:delText>
        </w:r>
      </w:del>
      <w:r>
        <w:rPr>
          <w:lang w:val="el-GR"/>
        </w:rPr>
        <w:t xml:space="preserve"> με τα Παραρτήματά της (</w:t>
      </w:r>
      <w:r>
        <w:rPr>
          <w:rFonts w:cs="Tahoma"/>
          <w:lang w:val="el-GR"/>
        </w:rPr>
        <w:t xml:space="preserve">I, II, III, IV, </w:t>
      </w:r>
      <w:r>
        <w:rPr>
          <w:rFonts w:cs="Tahoma"/>
          <w:lang w:val="en-US"/>
        </w:rPr>
        <w:t>V</w:t>
      </w:r>
      <w:r>
        <w:rPr>
          <w:rFonts w:cs="Tahoma"/>
          <w:lang w:val="el-GR"/>
        </w:rPr>
        <w:t xml:space="preserve">, </w:t>
      </w:r>
      <w:r>
        <w:rPr>
          <w:rFonts w:cs="Tahoma"/>
          <w:lang w:val="en-US"/>
        </w:rPr>
        <w:t>VI</w:t>
      </w:r>
      <w:r>
        <w:rPr>
          <w:rFonts w:cs="Tahoma"/>
          <w:lang w:val="el-GR"/>
        </w:rPr>
        <w:t>)</w:t>
      </w:r>
      <w:r>
        <w:rPr>
          <w:lang w:val="el-GR"/>
        </w:rPr>
        <w:t xml:space="preserve"> που αποτελούν αναπόσπαστο μέρος αυτής</w:t>
      </w:r>
    </w:p>
    <w:p>
      <w:pPr>
        <w:pStyle w:val="Normal"/>
        <w:numPr>
          <w:ilvl w:val="0"/>
          <w:numId w:val="4"/>
        </w:numPr>
        <w:tabs>
          <w:tab w:val="clear" w:pos="720"/>
        </w:tabs>
        <w:spacing w:before="0" w:after="40"/>
        <w:ind w:left="567" w:hanging="567"/>
        <w:rPr>
          <w:lang w:val="el-GR"/>
        </w:rPr>
      </w:pPr>
      <w:r>
        <w:rPr>
          <w:lang w:val="el-GR"/>
        </w:rPr>
        <w:t>το Τυποποιημένο Έντυπο Υπεύθυνης Δήλωσης [ΤΕΥΔ]</w:t>
      </w:r>
    </w:p>
    <w:p>
      <w:pPr>
        <w:pStyle w:val="Normal"/>
        <w:numPr>
          <w:ilvl w:val="0"/>
          <w:numId w:val="4"/>
        </w:numPr>
        <w:tabs>
          <w:tab w:val="clear" w:pos="720"/>
        </w:tabs>
        <w:spacing w:before="0" w:after="40"/>
        <w:ind w:left="567" w:hanging="567"/>
        <w:rPr>
          <w:lang w:val="el-GR"/>
        </w:rPr>
      </w:pPr>
      <w:r>
        <w:rPr>
          <w:lang w:val="el-GR"/>
        </w:rPr>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pPr>
        <w:pStyle w:val="Normal"/>
        <w:numPr>
          <w:ilvl w:val="0"/>
          <w:numId w:val="4"/>
        </w:numPr>
        <w:tabs>
          <w:tab w:val="clear" w:pos="720"/>
        </w:tabs>
        <w:spacing w:before="0" w:after="40"/>
        <w:ind w:left="567" w:hanging="567"/>
        <w:rPr>
          <w:lang w:val="el-GR"/>
        </w:rPr>
      </w:pPr>
      <w:r>
        <w:rPr>
          <w:lang w:val="el-GR"/>
        </w:rPr>
        <w:t>το σχέδιο της σύμβασης</w:t>
      </w:r>
    </w:p>
    <w:p>
      <w:pPr>
        <w:pStyle w:val="3"/>
        <w:rPr>
          <w:rFonts w:ascii="Calibri" w:hAnsi="Calibri" w:cs="Calibri"/>
          <w:lang w:val="el-GR"/>
        </w:rPr>
      </w:pPr>
      <w:bookmarkStart w:id="32" w:name="_Toc503274313"/>
      <w:bookmarkStart w:id="33" w:name="_Toc1982592"/>
      <w:bookmarkStart w:id="34" w:name="_Toc3893104"/>
      <w:r>
        <w:rPr>
          <w:rFonts w:cs="Calibri" w:ascii="Calibri" w:hAnsi="Calibri"/>
          <w:lang w:val="el-GR"/>
        </w:rPr>
        <w:t>2.1.2</w:t>
        <w:tab/>
        <w:t>Επικοινωνία - Πρόσβαση στα έγγραφα της Σύμβασης</w:t>
      </w:r>
      <w:bookmarkEnd w:id="32"/>
      <w:bookmarkEnd w:id="33"/>
      <w:bookmarkEnd w:id="34"/>
    </w:p>
    <w:p>
      <w:pPr>
        <w:pStyle w:val="Normal"/>
        <w:rPr>
          <w:lang w:val="el-GR"/>
        </w:rPr>
      </w:pPr>
      <w:r>
        <w:rPr>
          <w:lang w:val="el-GR"/>
        </w:rPr>
        <w:t>Τα τεύχη είναι διαθέσιμα ηλεκτρονικά στις ανωτέρω διευθύνσεις (βλ. παρ. 1.6.).</w:t>
      </w:r>
    </w:p>
    <w:p>
      <w:pPr>
        <w:pStyle w:val="Normal"/>
        <w:rPr>
          <w:lang w:val="el-GR"/>
        </w:rPr>
      </w:pPr>
      <w:r>
        <w:rPr>
          <w:lang w:val="el-GR"/>
        </w:rPr>
        <w:t>Για τυχόν έντυπη παραλαβή των τευχών ή μέρους αυτών οι ενδιαφερόμενοι απευθύνονται στα γραφεία της αναθέτουσας αρχής κατά τις εργάσιμες ημέρες και  ώρες.</w:t>
      </w:r>
    </w:p>
    <w:p>
      <w:pPr>
        <w:pStyle w:val="3"/>
        <w:rPr>
          <w:lang w:val="el-GR"/>
        </w:rPr>
      </w:pPr>
      <w:bookmarkStart w:id="35" w:name="_Toc503274314"/>
      <w:bookmarkStart w:id="36" w:name="_Toc1982593"/>
      <w:bookmarkStart w:id="37" w:name="_Toc3893105"/>
      <w:r>
        <w:rPr>
          <w:rFonts w:cs="Calibri" w:ascii="Calibri" w:hAnsi="Calibri"/>
          <w:lang w:val="el-GR"/>
        </w:rPr>
        <w:t>2.1.3</w:t>
        <w:tab/>
      </w:r>
      <w:r>
        <w:rPr>
          <w:lang w:val="el-GR"/>
        </w:rPr>
        <w:t xml:space="preserve"> </w:t>
      </w:r>
      <w:r>
        <w:rPr>
          <w:rFonts w:cs="Calibri" w:ascii="Calibri" w:hAnsi="Calibri"/>
          <w:lang w:val="el-GR"/>
        </w:rPr>
        <w:t>Παροχή Διευκρινίσεων</w:t>
      </w:r>
      <w:bookmarkEnd w:id="35"/>
      <w:bookmarkEnd w:id="36"/>
      <w:bookmarkEnd w:id="37"/>
    </w:p>
    <w:p>
      <w:pPr>
        <w:pStyle w:val="Normal"/>
        <w:rPr>
          <w:lang w:val="el-GR"/>
        </w:rPr>
      </w:pPr>
      <w:r>
        <w:rPr>
          <w:lang w:val="el-GR"/>
        </w:rPr>
        <w:t xml:space="preserve">Τα σχετικά αιτήματα παροχής διευκρινίσεων υποβάλλονται εγγράφως, το αργότερο </w:t>
      </w:r>
      <w:r>
        <w:rPr>
          <w:i/>
          <w:iCs/>
          <w:lang w:val="el-GR"/>
        </w:rPr>
        <w:t>4</w:t>
      </w:r>
      <w:r>
        <w:rPr>
          <w:lang w:val="el-GR"/>
        </w:rPr>
        <w:t xml:space="preserve"> ημέρες πριν την καταληκτική ημερομηνία υποβολής προσφορών και απαντώνται εγγράφως. Αιτήματα παροχής διευκρινήσεων που υποβάλλονται με άλλο τρόπο δεν εξετάζονται. </w:t>
      </w:r>
    </w:p>
    <w:p>
      <w:pPr>
        <w:pStyle w:val="Normal"/>
        <w:rPr>
          <w:lang w:val="el-GR"/>
        </w:rPr>
      </w:pPr>
      <w:r>
        <w:rPr>
          <w:lang w:val="el-GR"/>
        </w:rPr>
        <w:t>Η αναθέτουσα αρχή μπορεί να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pPr>
        <w:pStyle w:val="Normal"/>
        <w:rPr>
          <w:lang w:val="el-GR"/>
        </w:rPr>
      </w:pPr>
      <w:r>
        <w:rPr>
          <w:lang w:val="el-GR"/>
        </w:rPr>
        <w:t>α) όταν, για οποιονδήποτε λόγο, πρόσθετες πληροφορίες, αν και ζητήθηκαν από τον οικονομικό φορέα έγκαιρα, δεν έχουν παρασχεθεί το αργότερο τέσσερις (4) ημέρες πριν από την προθεσμία που ορίζεται για την παραλαβή των προσφορών,</w:t>
      </w:r>
    </w:p>
    <w:p>
      <w:pPr>
        <w:pStyle w:val="Normal"/>
        <w:rPr>
          <w:lang w:val="el-GR"/>
        </w:rPr>
      </w:pPr>
      <w:r>
        <w:rPr>
          <w:lang w:val="el-GR"/>
        </w:rPr>
        <w:t>β) όταν τα έγγραφα της σύμβασης υφίστανται σημαντικές αλλαγές.</w:t>
      </w:r>
    </w:p>
    <w:p>
      <w:pPr>
        <w:pStyle w:val="Normal"/>
        <w:rPr>
          <w:lang w:val="el-GR"/>
        </w:rPr>
      </w:pPr>
      <w:r>
        <w:rPr>
          <w:lang w:val="el-GR"/>
        </w:rPr>
        <w:t>Η διάρκεια της παράτασης θα είναι ανάλογη με τη σπουδαιότητα των πληροφοριών ή των αλλαγών.</w:t>
      </w:r>
    </w:p>
    <w:p>
      <w:pPr>
        <w:pStyle w:val="Normal"/>
        <w:rPr>
          <w:lang w:val="el-GR"/>
        </w:rPr>
      </w:pPr>
      <w:r>
        <w:rPr>
          <w:lang w:val="el-GR"/>
        </w:rPr>
        <w:t>Όταν οι πρόσθετες πληροφορίες δεν έχουν ζητηθεί έγκαιρα ή δεν έχουν σημασία για την προετοιμασία κατάλληλων προσφορών, δεν απαιτείται παράταση των προθεσμιών</w:t>
      </w:r>
    </w:p>
    <w:p>
      <w:pPr>
        <w:pStyle w:val="3"/>
        <w:rPr>
          <w:rFonts w:ascii="Calibri" w:hAnsi="Calibri" w:cs="Calibri"/>
          <w:lang w:val="el-GR"/>
        </w:rPr>
      </w:pPr>
      <w:bookmarkStart w:id="38" w:name="_Toc503274315"/>
      <w:bookmarkStart w:id="39" w:name="_Toc1982594"/>
      <w:bookmarkStart w:id="40" w:name="_Toc3893106"/>
      <w:r>
        <w:rPr>
          <w:rFonts w:cs="Calibri" w:ascii="Calibri" w:hAnsi="Calibri"/>
          <w:lang w:val="el-GR"/>
        </w:rPr>
        <w:t>2.1.4</w:t>
        <w:tab/>
        <w:t>Γλώσσα</w:t>
      </w:r>
      <w:bookmarkEnd w:id="38"/>
      <w:bookmarkEnd w:id="39"/>
      <w:bookmarkEnd w:id="40"/>
    </w:p>
    <w:p>
      <w:pPr>
        <w:pStyle w:val="Normal"/>
        <w:rPr>
          <w:lang w:val="el-GR"/>
        </w:rPr>
      </w:pPr>
      <w:r>
        <w:rPr>
          <w:lang w:val="el-GR"/>
        </w:rPr>
        <w:t>Τα έγγραφα της σύμβασης έχουν συνταχθεί στην ελληνική γλώσσα.</w:t>
      </w:r>
    </w:p>
    <w:p>
      <w:pPr>
        <w:pStyle w:val="Normal"/>
        <w:rPr>
          <w:lang w:val="el-GR"/>
        </w:rPr>
      </w:pPr>
      <w:r>
        <w:rPr>
          <w:lang w:val="el-GR"/>
        </w:rPr>
        <w:t>Τυχόν ενστάσεις υποβάλλονται στην ελληνική γλώσσα.</w:t>
      </w:r>
    </w:p>
    <w:p>
      <w:pPr>
        <w:pStyle w:val="Normal"/>
        <w:rPr>
          <w:lang w:val="el-GR"/>
        </w:rPr>
      </w:pPr>
      <w:r>
        <w:rPr>
          <w:color w:val="000000"/>
          <w:lang w:val="el-GR"/>
        </w:rPr>
        <w:t xml:space="preserve">Οι </w:t>
      </w:r>
      <w:r>
        <w:rPr>
          <w:b/>
          <w:bCs/>
          <w:color w:val="000000"/>
          <w:lang w:val="el-GR"/>
        </w:rPr>
        <w:t>προσφορές</w:t>
      </w:r>
      <w:r>
        <w:rPr>
          <w:color w:val="000000"/>
          <w:lang w:val="el-GR"/>
        </w:rPr>
        <w:t xml:space="preserve"> και τα περιλαμβανόμενα σε αυτές στοιχεία συντάσσονται στην ελληνική γλώσσα ή συνοδεύονται από επίσημη μετάφρασή τους στην ελληνική γλώσσα. Στα αλλοδαπά δημόσια έγγραφα και δικαιολογητικά εφαρμόζεται η Συνθήκη της Χάγης της 5ης.10.1961, που κυρώθηκε με το ν. 1497/1984 (Α΄188). Ειδικά, τα αλλοδαπά ιδιωτικά έγγραφα μπορούν να συνοδεύονται από μετάφρασή τους στην ελληνική γλώσσα επικυρωμένη είτε από πρόσωπο αρμόδιο κατά τις διατάξεις της εθνικής νομοθεσίας είτε από πρόσωπο κατά νόμο αρμόδιο της χώρας στην οποία έχει συνταχθεί το έγγραφο.</w:t>
      </w:r>
    </w:p>
    <w:p>
      <w:pPr>
        <w:pStyle w:val="Normal"/>
        <w:rPr>
          <w:lang w:val="el-GR"/>
        </w:rPr>
      </w:pPr>
      <w:r>
        <w:rPr>
          <w:lang w:val="el-GR"/>
        </w:rPr>
        <w:t xml:space="preserve">Τα </w:t>
      </w:r>
      <w:r>
        <w:rPr>
          <w:b/>
          <w:bCs/>
          <w:lang w:val="el-GR"/>
        </w:rPr>
        <w:t>αποδεικτικά έγγραφα</w:t>
      </w:r>
      <w:r>
        <w:rPr>
          <w:lang w:val="el-GR"/>
        </w:rPr>
        <w:t xml:space="preserve"> συντάσσονται στην ελληνική γλώσσα ή συνοδεύονται από επίσημη μετάφρασή τους στην ελληνική γλώσσα. Στα αλλοδαπά δημόσια έγγραφα και δικαιολογητικά εφαρμόζεται η Συνθήκη της Χάγης της 5.10.1961, που κυρώθηκε με το ν. 1497/1984 (Α΄188). Ειδικά, τα αλλοδαπά ιδιωτικά έγγραφα μπορούν να συνοδεύονται από μετάφρασή τους στην ελληνική γλώσσα επικυρωμένη είτε από πρόσωπο αρμόδιο κατά τις διατάξεις της εθνικής νομοθεσίας είτε από πρόσωπο κατά νόμο αρμόδιο της χώρας στην οποία έχει συνταχθεί το έγγραφο.</w:t>
      </w:r>
    </w:p>
    <w:p>
      <w:pPr>
        <w:pStyle w:val="Normal"/>
        <w:rPr>
          <w:lang w:val="el-GR"/>
        </w:rPr>
      </w:pPr>
      <w:r>
        <w:rPr>
          <w:color w:val="000000"/>
          <w:lang w:val="el-GR"/>
        </w:rPr>
        <w:t xml:space="preserve">Ενημερωτικά και τεχνικά φυλλάδια και άλλα έντυπα -εταιρικά ή μη- με ειδικό τεχνικό </w:t>
      </w:r>
      <w:r>
        <w:rPr>
          <w:i/>
          <w:iCs/>
          <w:color w:val="000000"/>
          <w:lang w:val="el-GR"/>
        </w:rPr>
        <w:t>περιεχόμενο</w:t>
      </w:r>
      <w:r>
        <w:rPr>
          <w:color w:val="000000"/>
          <w:lang w:val="el-GR"/>
        </w:rPr>
        <w:t xml:space="preserve"> μπορούν να υποβάλλονται στην αγγλική γλώσσα, χωρίς να συνοδεύονται από μετάφραση στην ελληνική.</w:t>
      </w:r>
    </w:p>
    <w:p>
      <w:pPr>
        <w:pStyle w:val="Normal"/>
        <w:rPr>
          <w:lang w:val="el-GR"/>
        </w:rPr>
      </w:pPr>
      <w:r>
        <w:rPr>
          <w:color w:val="000000"/>
          <w:lang w:val="el-GR"/>
        </w:rPr>
        <w:t>Κάθε μορφής επικοινωνία με την αναθέτουσα αρχή, καθώς και μεταξύ αυτής και του αναδόχου, θα γίνονται υποχρεωτικά στην ελληνική γλώσσα.</w:t>
      </w:r>
    </w:p>
    <w:p>
      <w:pPr>
        <w:pStyle w:val="3"/>
        <w:rPr>
          <w:rFonts w:ascii="Calibri" w:hAnsi="Calibri" w:cs="Calibri"/>
          <w:color w:val="000000"/>
          <w:lang w:val="el-GR"/>
        </w:rPr>
      </w:pPr>
      <w:bookmarkStart w:id="41" w:name="_Toc1982595"/>
      <w:bookmarkStart w:id="42" w:name="_Toc3893107"/>
      <w:bookmarkStart w:id="43" w:name="_Toc503274316"/>
      <w:r>
        <w:rPr>
          <w:rFonts w:cs="Calibri" w:ascii="Calibri" w:hAnsi="Calibri"/>
          <w:lang w:val="el-GR"/>
        </w:rPr>
        <w:t>2.1.5</w:t>
        <w:tab/>
        <w:t>Εγγυήσει</w:t>
      </w:r>
      <w:bookmarkEnd w:id="43"/>
      <w:r>
        <w:rPr>
          <w:rFonts w:cs="Calibri" w:ascii="Calibri" w:hAnsi="Calibri"/>
          <w:lang w:val="el-GR"/>
        </w:rPr>
        <w:t>ς</w:t>
      </w:r>
      <w:bookmarkEnd w:id="41"/>
      <w:bookmarkEnd w:id="42"/>
    </w:p>
    <w:p>
      <w:pPr>
        <w:pStyle w:val="Normal"/>
        <w:rPr>
          <w:lang w:val="el-GR"/>
        </w:rPr>
      </w:pPr>
      <w:r>
        <w:rPr>
          <w:color w:val="000000"/>
          <w:lang w:val="el-GR"/>
        </w:rPr>
        <w:t>Οι εγγυητικές επιστολές της παραγράφου 4.1. εκδίδονται από πιστωτικά ιδρύματα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Ε.Τ.Α.Α. -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pPr>
        <w:pStyle w:val="Normal"/>
        <w:rPr>
          <w:lang w:val="el-GR"/>
        </w:rPr>
      </w:pPr>
      <w:r>
        <w:rPr>
          <w:color w:val="000000"/>
          <w:lang w:val="el-GR"/>
        </w:rPr>
        <w:t>Οι εγγυητικές επιστολές εκδίδονται κατ’ επιλογή των οικονομικών φορέων από έναν ή περισσότερους εκδότες της παραπάνω παραγράφου.</w:t>
      </w:r>
    </w:p>
    <w:p>
      <w:pPr>
        <w:pStyle w:val="Normal"/>
        <w:rPr>
          <w:color w:val="000000"/>
          <w:lang w:val="el-GR"/>
        </w:rPr>
      </w:pPr>
      <w:r>
        <w:rPr>
          <w:color w:val="000000"/>
          <w:lang w:val="el-GR"/>
        </w:rPr>
        <w:t>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w:t>
      </w:r>
    </w:p>
    <w:p>
      <w:pPr>
        <w:pStyle w:val="Normal"/>
        <w:rPr>
          <w:color w:val="000000"/>
          <w:lang w:val="el-GR"/>
        </w:rPr>
      </w:pPr>
      <w:r>
        <w:rPr>
          <w:color w:val="000000"/>
          <w:lang w:val="el-GR"/>
        </w:rPr>
        <w:t>Η αναθέτουσα αρχή επικοινωνεί με τους εκδότες των εγγυητικών επιστολών προκειμένου να διαπιστώσει την εγκυρότητά τους.</w:t>
      </w:r>
    </w:p>
    <w:p>
      <w:pPr>
        <w:pStyle w:val="2"/>
        <w:rPr>
          <w:rFonts w:ascii="Calibri" w:hAnsi="Calibri" w:cs="Calibri"/>
          <w:lang w:val="el-GR"/>
        </w:rPr>
      </w:pPr>
      <w:bookmarkStart w:id="44" w:name="_Toc503274317"/>
      <w:bookmarkStart w:id="45" w:name="_Toc1982596"/>
      <w:bookmarkStart w:id="46" w:name="_Toc3893108"/>
      <w:r>
        <w:rPr>
          <w:rFonts w:cs="Calibri" w:ascii="Calibri" w:hAnsi="Calibri"/>
          <w:lang w:val="el-GR"/>
        </w:rPr>
        <w:t>2.2</w:t>
        <w:tab/>
        <w:t>Δικαίωμα Συμμετοχής - Κριτήρια Ποιοτικής Επιλογής</w:t>
      </w:r>
      <w:bookmarkEnd w:id="44"/>
      <w:bookmarkEnd w:id="45"/>
      <w:bookmarkEnd w:id="46"/>
    </w:p>
    <w:p>
      <w:pPr>
        <w:pStyle w:val="3"/>
        <w:rPr>
          <w:lang w:val="el-GR"/>
        </w:rPr>
      </w:pPr>
      <w:bookmarkStart w:id="47" w:name="_Toc503274318"/>
      <w:bookmarkStart w:id="48" w:name="_Toc1982597"/>
      <w:bookmarkStart w:id="49" w:name="_Toc3893109"/>
      <w:r>
        <w:rPr>
          <w:rFonts w:cs="Calibri" w:ascii="Calibri" w:hAnsi="Calibri"/>
          <w:lang w:val="el-GR"/>
        </w:rPr>
        <w:t>2.2.1</w:t>
        <w:tab/>
        <w:t>Δικαίωμα συμμετοχής</w:t>
      </w:r>
      <w:bookmarkEnd w:id="47"/>
      <w:bookmarkEnd w:id="48"/>
      <w:bookmarkEnd w:id="49"/>
      <w:r>
        <w:rPr>
          <w:rFonts w:cs="Calibri" w:ascii="Calibri" w:hAnsi="Calibri"/>
          <w:lang w:val="el-GR"/>
        </w:rPr>
        <w:t xml:space="preserve"> </w:t>
      </w:r>
    </w:p>
    <w:p>
      <w:pPr>
        <w:pStyle w:val="Normal"/>
        <w:rPr>
          <w:lang w:val="el-GR"/>
        </w:rPr>
      </w:pPr>
      <w:r>
        <w:rPr>
          <w:b/>
          <w:bCs/>
          <w:lang w:val="el-GR"/>
        </w:rPr>
        <w:t>1.</w:t>
      </w:r>
      <w:r>
        <w:rPr>
          <w:lang w:val="el-GR"/>
        </w:rPr>
        <w:t xml:space="preserve"> 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pPr>
        <w:pStyle w:val="Normal"/>
        <w:rPr>
          <w:lang w:val="el-GR"/>
        </w:rPr>
      </w:pPr>
      <w:r>
        <w:rPr>
          <w:lang w:val="el-GR"/>
        </w:rPr>
        <w:t>α) κράτος-μέλος της Ένωσης,</w:t>
      </w:r>
    </w:p>
    <w:p>
      <w:pPr>
        <w:pStyle w:val="Normal"/>
        <w:rPr>
          <w:lang w:val="el-GR"/>
        </w:rPr>
      </w:pPr>
      <w:r>
        <w:rPr>
          <w:lang w:val="el-GR"/>
        </w:rPr>
        <w:t>β) κράτος-μέλος του Ευρωπαϊκού Οικονομικού Χώρου (Ε.Ο.Χ.),</w:t>
      </w:r>
    </w:p>
    <w:p>
      <w:pPr>
        <w:pStyle w:val="Normal"/>
        <w:rPr>
          <w:lang w:val="el-GR"/>
        </w:rPr>
      </w:pPr>
      <w:r>
        <w:rPr>
          <w:lang w:val="el-GR"/>
        </w:rPr>
        <w:t xml:space="preserve">γ) τρίτες χώρες που έχουν υπογράψει και κυρώσει τη ΣΔΣ, στο βαθμό που η υπό ανάθεση δημόσια σύμβαση καλύπτεται από τα Παραρτήματα 1, 2, 4 και 5 και τις γενικές σημειώσεις του σχετικού με την Ένωση Προσαρτήματος </w:t>
      </w:r>
      <w:r>
        <w:rPr/>
        <w:t>I</w:t>
      </w:r>
      <w:r>
        <w:rPr>
          <w:lang w:val="el-GR"/>
        </w:rPr>
        <w:t xml:space="preserve"> της ως άνω Συμφωνίας, καθώς και </w:t>
      </w:r>
    </w:p>
    <w:p>
      <w:pPr>
        <w:pStyle w:val="Normal"/>
        <w:rPr>
          <w:b/>
          <w:b/>
          <w:bCs/>
          <w:lang w:val="el-GR"/>
        </w:rPr>
      </w:pPr>
      <w:r>
        <w:rPr>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pPr>
        <w:pStyle w:val="Normal"/>
        <w:rPr>
          <w:lang w:val="el-GR"/>
        </w:rPr>
      </w:pPr>
      <w:r>
        <w:rPr>
          <w:b/>
          <w:bCs/>
          <w:lang w:val="el-GR"/>
        </w:rPr>
        <w:t>2.</w:t>
      </w:r>
      <w:r>
        <w:rPr>
          <w:lang w:val="el-GR"/>
        </w:rPr>
        <w:t xml:space="preserve"> 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w:t>
      </w:r>
    </w:p>
    <w:p>
      <w:pPr>
        <w:pStyle w:val="Normal"/>
        <w:rPr>
          <w:lang w:val="el-GR"/>
        </w:rPr>
      </w:pPr>
      <w:r>
        <w:rPr>
          <w:b/>
          <w:bCs/>
          <w:lang w:val="el-GR"/>
        </w:rPr>
        <w:t>3.</w:t>
      </w:r>
      <w:r>
        <w:rPr>
          <w:lang w:val="el-GR"/>
        </w:rPr>
        <w:t xml:space="preserve"> Στις περιπτώσεις υποβολής προσφοράς από ένωση οικονομικών φορέων, όλα τα μέλη της ευθύνονται έναντι της αναθέτουσας αρχής αλληλέγγυα και εις ολόκληρον.</w:t>
      </w:r>
    </w:p>
    <w:p>
      <w:pPr>
        <w:pStyle w:val="3"/>
        <w:rPr>
          <w:rFonts w:ascii="Calibri" w:hAnsi="Calibri" w:cs="Calibri"/>
          <w:lang w:val="el-GR"/>
        </w:rPr>
      </w:pPr>
      <w:bookmarkStart w:id="50" w:name="_Toc1464988"/>
      <w:bookmarkStart w:id="51" w:name="_Toc1982598"/>
      <w:bookmarkStart w:id="52" w:name="_Toc3893110"/>
      <w:r>
        <w:rPr>
          <w:rFonts w:cs="Calibri" w:ascii="Calibri" w:hAnsi="Calibri"/>
          <w:lang w:val="el-GR"/>
        </w:rPr>
        <w:t>2.2.2</w:t>
        <w:tab/>
        <w:t>Εγγύηση συμμετοχής</w:t>
      </w:r>
      <w:bookmarkEnd w:id="50"/>
      <w:bookmarkEnd w:id="51"/>
      <w:bookmarkEnd w:id="52"/>
    </w:p>
    <w:p>
      <w:pPr>
        <w:pStyle w:val="Normal"/>
        <w:rPr>
          <w:lang w:val="el-GR"/>
        </w:rPr>
      </w:pPr>
      <w:r>
        <w:rPr>
          <w:rFonts w:cs="Tahoma"/>
          <w:b/>
          <w:bCs/>
          <w:lang w:val="el-GR"/>
        </w:rPr>
        <w:t xml:space="preserve">2.2.2.1. </w:t>
      </w:r>
      <w:r>
        <w:rPr>
          <w:b/>
          <w:u w:val="single"/>
          <w:lang w:val="el-GR"/>
        </w:rPr>
        <w:t>Δεν απαιτείται εγγύηση συμμετοχής για τη συμμετοχή σε συνοπτικό διαγωνισμό</w:t>
      </w:r>
      <w:r>
        <w:rPr>
          <w:lang w:val="el-GR"/>
        </w:rPr>
        <w:t xml:space="preserve">. (άρθρο 72 παρ.1α του Ν.4412/2016). </w:t>
      </w:r>
    </w:p>
    <w:p>
      <w:pPr>
        <w:pStyle w:val="3"/>
        <w:rPr>
          <w:lang w:val="el-GR"/>
        </w:rPr>
      </w:pPr>
      <w:bookmarkStart w:id="53" w:name="_Toc1982599"/>
      <w:bookmarkStart w:id="54" w:name="_Toc3893111"/>
      <w:bookmarkStart w:id="55" w:name="_Toc503274319"/>
      <w:r>
        <w:rPr>
          <w:rFonts w:cs="Calibri" w:ascii="Calibri" w:hAnsi="Calibri"/>
          <w:lang w:val="el-GR"/>
        </w:rPr>
        <w:t>2.2.3</w:t>
        <w:tab/>
      </w:r>
      <w:bookmarkStart w:id="56" w:name="_Toc503274320"/>
      <w:bookmarkEnd w:id="55"/>
      <w:r>
        <w:rPr>
          <w:rFonts w:cs="Calibri" w:ascii="Calibri" w:hAnsi="Calibri"/>
          <w:lang w:val="el-GR"/>
        </w:rPr>
        <w:t>Λόγοι αποκλεισμο</w:t>
      </w:r>
      <w:bookmarkEnd w:id="56"/>
      <w:r>
        <w:rPr>
          <w:rFonts w:cs="Calibri" w:ascii="Calibri" w:hAnsi="Calibri"/>
          <w:lang w:val="el-GR"/>
        </w:rPr>
        <w:t>ύ</w:t>
      </w:r>
      <w:bookmarkEnd w:id="53"/>
      <w:bookmarkEnd w:id="54"/>
    </w:p>
    <w:p>
      <w:pPr>
        <w:pStyle w:val="Normal"/>
        <w:rPr>
          <w:lang w:val="el-GR"/>
        </w:rPr>
      </w:pPr>
      <w:r>
        <w:rPr>
          <w:lang w:val="el-GR"/>
        </w:rPr>
        <w:t>Αποκλείεται από τη συμμετοχή στην παρούσα διαδικασία σύναψης σύμβασης (διαγωνισμό) προσφέρων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pPr>
        <w:pStyle w:val="Normal"/>
        <w:rPr>
          <w:highlight w:val="cyan"/>
          <w:lang w:val="el-GR"/>
        </w:rPr>
      </w:pPr>
      <w:r>
        <w:rPr>
          <w:b/>
          <w:bCs/>
          <w:lang w:val="el-GR"/>
        </w:rPr>
        <w:t xml:space="preserve">2.2.3.1. </w:t>
      </w:r>
      <w:r>
        <w:rPr>
          <w:lang w:val="el-GR"/>
        </w:rPr>
        <w:t xml:space="preserve">Όταν υπάρχει σε βάρος του αμετάκλητη καταδικαστική απόφαση για έναν από τους ακόλουθους λόγους: </w:t>
      </w:r>
    </w:p>
    <w:p>
      <w:pPr>
        <w:pStyle w:val="Normal"/>
        <w:rPr>
          <w:lang w:val="el-GR"/>
        </w:rPr>
      </w:pPr>
      <w:r>
        <w:rPr>
          <w:lang w:val="el-GR"/>
        </w:rP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w:t>
      </w:r>
      <w:r>
        <w:rPr/>
        <w:t>L</w:t>
      </w:r>
      <w:r>
        <w:rPr>
          <w:lang w:val="el-GR"/>
        </w:rPr>
        <w:t xml:space="preserve"> 300 της 11.11.2008 σ.42),</w:t>
      </w:r>
    </w:p>
    <w:p>
      <w:pPr>
        <w:pStyle w:val="Normal"/>
        <w:rPr>
          <w:lang w:val="el-GR"/>
        </w:rPr>
      </w:pPr>
      <w:r>
        <w:rPr>
          <w:lang w:val="el-GR"/>
        </w:rPr>
        <w:t xml:space="preserve">β) δωροδοκία, όπως ορίζεται στο άρθρο 3 της σύμβασης περί της καταπολέμησης της διαφθοράς στην οποία ενέχονται υπάλληλοι των Ευρωπαϊκών Κοινοτήτων ή των κρατών-μελών της Ένωσης (ΕΕ </w:t>
      </w:r>
      <w:r>
        <w:rPr/>
        <w:t>C</w:t>
      </w:r>
      <w:r>
        <w:rPr>
          <w:lang w:val="el-GR"/>
        </w:rPr>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w:t>
      </w:r>
      <w:r>
        <w:rPr/>
        <w:t>L</w:t>
      </w:r>
      <w:r>
        <w:rPr>
          <w:lang w:val="el-GR"/>
        </w:rPr>
        <w:t xml:space="preserve"> 192 της 31.7.2003, σ. 54), καθώς και όπως ορίζεται στην κείμενη νομοθεσία ή στο εθνικό δίκαιο του οικονομικού φορέα,</w:t>
      </w:r>
    </w:p>
    <w:p>
      <w:pPr>
        <w:pStyle w:val="Normal"/>
        <w:rPr>
          <w:lang w:val="el-GR"/>
        </w:rPr>
      </w:pPr>
      <w:r>
        <w:rPr>
          <w:lang w:val="el-GR"/>
        </w:rPr>
        <w:t xml:space="preserve">γ) απάτη, κατά την έννοια του άρθρου 1 της σύμβασης σχετικά με την προστασία των οικονομικών συμφερόντων των Ευρωπαϊκών Κοινοτήτων (ΕΕ </w:t>
      </w:r>
      <w:r>
        <w:rPr/>
        <w:t>C</w:t>
      </w:r>
      <w:r>
        <w:rPr>
          <w:lang w:val="el-GR"/>
        </w:rPr>
        <w:t xml:space="preserve"> 316 της 27.11.1995, σ. 48), η οποία κυρώθηκε με το ν. 2803/2000 (Α΄ 48),</w:t>
      </w:r>
    </w:p>
    <w:p>
      <w:pPr>
        <w:pStyle w:val="Normal"/>
        <w:rPr>
          <w:lang w:val="el-GR"/>
        </w:rPr>
      </w:pPr>
      <w:r>
        <w:rPr>
          <w:lang w:val="el-GR"/>
        </w:rPr>
        <w:t xml:space="preserve">δ) τρομοκρατικά εγκλήματα ή εγκλήματα συνδεόμενα με τρομοκρατικές δραστηριότητες, όπως ορίζονται, αντιστοίχως, στα άρθρα 1 και 3 της απόφασης-πλαίσιο 2002/475/ΔΕΥ του Συμβουλίου της 13ης Ιουνίου 2002, για την καταπολέμηση της τρομοκρατίας (ΕΕ </w:t>
      </w:r>
      <w:r>
        <w:rPr/>
        <w:t>L</w:t>
      </w:r>
      <w:r>
        <w:rPr>
          <w:lang w:val="el-GR"/>
        </w:rPr>
        <w:t xml:space="preserve"> 164 της 22.6.2002, σ. 3) ή ηθική αυτουργία ή συνέργεια ή απόπειρα διάπραξης εγκλήματος, όπως ορίζονται στο άρθρο 4 αυτής,</w:t>
      </w:r>
    </w:p>
    <w:p>
      <w:pPr>
        <w:pStyle w:val="Normal"/>
        <w:rPr>
          <w:lang w:val="el-GR"/>
        </w:rPr>
      </w:pPr>
      <w:r>
        <w:rPr>
          <w:lang w:val="el-GR"/>
        </w:rPr>
        <w:t xml:space="preserve">ε) νομιμοποίηση εσόδων από παράνομες δραστηριότητες ή χρηματοδότηση της τρομοκρατίας, όπως αυτές ορίζονται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 (ΕΕ </w:t>
      </w:r>
      <w:r>
        <w:rPr/>
        <w:t>L</w:t>
      </w:r>
      <w:r>
        <w:rPr>
          <w:lang w:val="el-GR"/>
        </w:rPr>
        <w:t xml:space="preserve"> 309 της 25.11.2005, σ. 15), η οποία ενσωματώθηκε στην εθνική νομοθεσία με το ν. 3691/2008 (Α΄ 166),</w:t>
      </w:r>
    </w:p>
    <w:p>
      <w:pPr>
        <w:pStyle w:val="Normal"/>
        <w:rPr>
          <w:lang w:val="el-GR"/>
        </w:rPr>
      </w:pPr>
      <w:r>
        <w:rPr>
          <w:lang w:val="el-GR"/>
        </w:rPr>
        <w:t xml:space="preserve">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rPr/>
        <w:t>L</w:t>
      </w:r>
      <w:r>
        <w:rPr>
          <w:lang w:val="el-GR"/>
        </w:rPr>
        <w:t xml:space="preserve"> 101 της 15.4.2011, σ. 1), η οποία ενσωματώθηκε στην εθνική νομοθεσία με το ν. 4198/2013 (Α΄ 215).</w:t>
      </w:r>
    </w:p>
    <w:p>
      <w:pPr>
        <w:pStyle w:val="Normal"/>
        <w:rPr>
          <w:lang w:val="el-GR"/>
        </w:rPr>
      </w:pPr>
      <w:r>
        <w:rPr>
          <w:lang w:val="el-GR"/>
        </w:rPr>
        <w:t>Ο οικονομικός φορέας αποκλείεται, επίσης, όταν το πρόσωπο εις βάρος του οποίου εκδόθηκε τελεσίδικη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w:t>
      </w:r>
    </w:p>
    <w:p>
      <w:pPr>
        <w:pStyle w:val="Normal"/>
        <w:rPr>
          <w:lang w:val="el-GR"/>
        </w:rPr>
      </w:pPr>
      <w:r>
        <w:rPr>
          <w:lang w:val="el-GR"/>
        </w:rPr>
        <w:t>Στις περιπτώσεις εταιρειών περιορισμένης ευθύνης (Ε.Π.Ε.) και προσωπικών εταιρειών (Ο.Ε. και Ε.Ε.) και IKE ιδιωτικών κεφαλαιουχικών εταιρειών, η υποχρέωση του προηγούμενου εδαφίου αφορά στους διαχειριστές.</w:t>
      </w:r>
    </w:p>
    <w:p>
      <w:pPr>
        <w:pStyle w:val="Normal"/>
        <w:suppressAutoHyphens w:val="false"/>
        <w:spacing w:lineRule="auto" w:line="252" w:before="0" w:after="160"/>
        <w:rPr>
          <w:lang w:val="el-GR"/>
        </w:rPr>
      </w:pPr>
      <w:r>
        <w:rPr>
          <w:lang w:val="el-GR"/>
        </w:rPr>
        <w:t>Στις περιπτώσεις ανωνύμων εταιρειών (Α.Ε.), η υποχρέωση του προηγούμενου εδαφίου αφορά στον Διευθύνοντα Σύμβουλο, καθώς και σε όλα τα μέλη του Διοικητικού Συμβουλίου.</w:t>
      </w:r>
    </w:p>
    <w:p>
      <w:pPr>
        <w:pStyle w:val="Normal"/>
        <w:suppressAutoHyphens w:val="false"/>
        <w:spacing w:lineRule="auto" w:line="252" w:before="0" w:after="160"/>
        <w:rPr>
          <w:lang w:val="el-GR"/>
        </w:rPr>
      </w:pPr>
      <w:r>
        <w:rPr>
          <w:lang w:val="el-GR"/>
        </w:rPr>
        <w:t>Στις περιπτώσεις Συνεταιρισμών, η υποχρέωση του προηγούμενου εδαφίου αφορά στα μέλη του Διοικητικού Συμβουλίου.</w:t>
      </w:r>
    </w:p>
    <w:p>
      <w:pPr>
        <w:pStyle w:val="Normal"/>
        <w:suppressAutoHyphens w:val="false"/>
        <w:spacing w:lineRule="auto" w:line="252" w:before="0" w:after="160"/>
        <w:rPr>
          <w:lang w:val="el-GR"/>
        </w:rPr>
      </w:pPr>
      <w:r>
        <w:rPr>
          <w:lang w:val="el-GR"/>
        </w:rPr>
        <w:t>Σε όλες τις υπόλοιπες περιπτώσεις νομικών προσώπων, η υποχρέωση των προηγούμενων εδαφίων αφορά στους νόμιμους εκπροσώπους τους.</w:t>
      </w:r>
    </w:p>
    <w:p>
      <w:pPr>
        <w:pStyle w:val="Normal"/>
        <w:suppressAutoHyphens w:val="false"/>
        <w:spacing w:lineRule="auto" w:line="252" w:before="0" w:after="160"/>
        <w:rPr>
          <w:b/>
          <w:b/>
          <w:bCs/>
          <w:lang w:val="el-GR"/>
        </w:rPr>
      </w:pPr>
      <w:r>
        <w:rPr>
          <w:b/>
          <w:bCs/>
          <w:lang w:val="el-GR"/>
        </w:rPr>
        <w:t>Εάν στις ως άνω περιπτώσεις (α) έως (στ) η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Pr>
          <w:lang w:val="el-GR"/>
        </w:rPr>
        <w:t>.</w:t>
      </w:r>
    </w:p>
    <w:p>
      <w:pPr>
        <w:pStyle w:val="Normal"/>
        <w:rPr>
          <w:lang w:val="el-GR"/>
        </w:rPr>
      </w:pPr>
      <w:r>
        <w:rPr>
          <w:b/>
          <w:bCs/>
          <w:lang w:val="el-GR"/>
        </w:rPr>
        <w:t>2.2.3.2.</w:t>
      </w:r>
      <w:r>
        <w:rPr>
          <w:lang w:val="el-GR"/>
        </w:rPr>
        <w:t xml:space="preserve"> Στις ακόλουθες περιπτώσεις :</w:t>
      </w:r>
    </w:p>
    <w:p>
      <w:pPr>
        <w:pStyle w:val="Normal"/>
        <w:rPr>
          <w:lang w:val="el-GR"/>
        </w:rPr>
      </w:pPr>
      <w:r>
        <w:rPr>
          <w:lang w:val="el-GR"/>
        </w:rPr>
        <w:t>α) όταν ο προσφέρων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ή/και</w:t>
      </w:r>
    </w:p>
    <w:p>
      <w:pPr>
        <w:pStyle w:val="Normal"/>
        <w:rPr>
          <w:lang w:val="el-GR"/>
        </w:rPr>
      </w:pPr>
      <w:r>
        <w:rPr>
          <w:lang w:val="el-GR"/>
        </w:rPr>
        <w:t>β) όταν η αναθέτουσα αρχή μπορεί να αποδείξει με τα κατάλληλα μέσα ότι ο προσφέρων έχει αθετήσει τις υποχρεώσεις του όσον αφορά την καταβολή φόρων ή εισφορών κοινωνικής ασφάλισης.</w:t>
      </w:r>
    </w:p>
    <w:p>
      <w:pPr>
        <w:pStyle w:val="Normal"/>
        <w:rPr>
          <w:lang w:val="el-GR"/>
        </w:rPr>
      </w:pPr>
      <w:r>
        <w:rPr>
          <w:lang w:val="el-GR"/>
        </w:rPr>
        <w:t>Αν ο προσφέρων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p>
    <w:p>
      <w:pPr>
        <w:pStyle w:val="Normal"/>
        <w:rPr>
          <w:lang w:val="el-GR"/>
        </w:rPr>
      </w:pPr>
      <w:r>
        <w:rPr>
          <w:lang w:val="el-GR"/>
        </w:rPr>
        <w:t>Δεν αποκλείεται ο προσφέρων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p>
    <w:p>
      <w:pPr>
        <w:pStyle w:val="Style26"/>
        <w:rPr>
          <w:lang w:val="el-GR"/>
        </w:rPr>
      </w:pPr>
      <w:r>
        <w:rPr>
          <w:lang w:val="el-GR"/>
        </w:rPr>
        <w:t>ή/και</w:t>
      </w:r>
    </w:p>
    <w:p>
      <w:pPr>
        <w:pStyle w:val="Style26"/>
        <w:rPr>
          <w:strike/>
          <w:lang w:val="el-GR"/>
        </w:rPr>
      </w:pPr>
      <w:r>
        <w:rPr>
          <w:lang w:val="el-GR"/>
        </w:rPr>
        <w:t>γ) η Αναθέτουσα Αρχή  γνωρίζει ή μπορεί να αποδείξει με τα κατάλληλα μέσα ότι έχουν επιβληθεί σε βάρος του οικονομικού φορέα, μέσα σε χρονικό διάστημα δύο (2) ετών πριν από την ημερομηνία λήξης της προθεσμίας υποβολής προσφοράς: αα) τρεις (3) πράξεις επιβολής προστίμου από τα αρμόδια ελεγκτικά όργανα του Σώματος Επιθεώρησης Εργασίας για παραβάσεις της εργατικής νομοθεσίας που χαρακτηρίζονται, σύμφωνα με την υπουργική απόφαση 2063/Δ1632/2011 (Β΄ 266), όπως εκάστοτε ισχύει, ως «υψηλής» ή «πολύ υψηλής» σοβαρότητας, οι οποίες προκύπτουν αθροιστικά από τρεις (3) διενεργηθέντες ελέγχους, ή ββ) δύο (2) πράξεις επιβολής προστίμου από τα αρμόδια ελεγκτικά όργανα του Σώματος Επιθεώρησης Εργασίας για παραβάσεις της εργατικής νομοθεσίας που αφορούν την αδήλωτη εργασία, οι οποίες προκύπτουν αθροιστικά από δύο (2) διενεργηθέντες ελέγχους. Οι υπό αα΄ και ββ΄ κυρώσεις πρέπει να έχουν αποκτήσει τελεσίδικη και δεσμευτική ισχύ.</w:t>
      </w:r>
    </w:p>
    <w:p>
      <w:pPr>
        <w:pStyle w:val="Foothanging"/>
        <w:spacing w:before="0" w:after="120"/>
        <w:ind w:left="0" w:hanging="0"/>
        <w:rPr>
          <w:lang w:val="el-GR"/>
        </w:rPr>
      </w:pPr>
      <w:r>
        <w:rPr>
          <w:b/>
          <w:bCs/>
          <w:sz w:val="22"/>
          <w:szCs w:val="22"/>
          <w:lang w:val="el-GR"/>
        </w:rPr>
        <w:t>2.2.3.3</w:t>
      </w:r>
      <w:r>
        <w:rPr>
          <w:sz w:val="22"/>
          <w:szCs w:val="22"/>
          <w:lang w:val="el-GR"/>
        </w:rPr>
        <w:t xml:space="preserve"> Κατ' εξαίρεση, επίσης, ο προσφέρων δεν αποκλείεται, όταν ο αποκλεισμός, σύμφωνα με την παράγραφο 2.2.2.2,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 2 του άρθρου 73 ν. 4412/2016, πριν από την εκπνοή της προθεσμίας της προθεσμίας υποβολής προσφοράς.</w:t>
      </w:r>
    </w:p>
    <w:p>
      <w:pPr>
        <w:pStyle w:val="Normal"/>
        <w:rPr>
          <w:lang w:val="el-GR"/>
        </w:rPr>
      </w:pPr>
      <w:r>
        <w:rPr>
          <w:b/>
          <w:bCs/>
          <w:lang w:val="el-GR"/>
        </w:rPr>
        <w:t>2.2.3.4.</w:t>
      </w:r>
      <w:r>
        <w:rPr>
          <w:lang w:val="el-GR"/>
        </w:rPr>
        <w:t xml:space="preserve"> Αποκλείεται από τη συμμετοχή στη διαδικασία σύναψης της παρούσας σύμβασης, προσφέρων οικονομικός φορέας σε οποιαδήποτε από τις ακόλουθες καταστάσεις: </w:t>
      </w:r>
    </w:p>
    <w:p>
      <w:pPr>
        <w:pStyle w:val="Normal"/>
        <w:rPr>
          <w:lang w:val="el-GR"/>
        </w:rPr>
      </w:pPr>
      <w:r>
        <w:rPr>
          <w:lang w:val="el-GR"/>
        </w:rPr>
        <w:t xml:space="preserve">(α) εάν έχει αθετήσει τις υποχρεώσεις που προβλέπονται στην παρ. 2 του άρθρου 18 του ν. 4412/2016, </w:t>
      </w:r>
    </w:p>
    <w:p>
      <w:pPr>
        <w:pStyle w:val="Normal"/>
        <w:rPr>
          <w:lang w:val="el-GR"/>
        </w:rPr>
      </w:pPr>
      <w:r>
        <w:rPr>
          <w:lang w:val="el-GR"/>
        </w:rPr>
        <w:t>(β) εάν τελεί υπό πτώχευση</w:t>
      </w:r>
      <w:r>
        <w:rPr>
          <w:b/>
          <w:bCs/>
          <w:lang w:val="el-GR"/>
        </w:rPr>
        <w:t xml:space="preserve"> </w:t>
      </w:r>
      <w:r>
        <w:rPr>
          <w:lang w:val="el-GR"/>
        </w:rPr>
        <w:t xml:space="preserve">ή έχει υπαχθεί σε διαδικασία εξυγίανσης ή ειδικής </w:t>
      </w:r>
      <w:r>
        <w:rPr>
          <w:b/>
          <w:bCs/>
          <w:lang w:val="el-GR"/>
        </w:rPr>
        <w:t xml:space="preserve">εκκαθάρισης </w:t>
      </w:r>
      <w:r>
        <w:rPr>
          <w:lang w:val="el-GR"/>
        </w:rPr>
        <w:t>ή τελεί υπό αναγκαστική διαχείριση</w:t>
      </w:r>
      <w:r>
        <w:rPr>
          <w:b/>
          <w:bCs/>
          <w:lang w:val="el-GR"/>
        </w:rPr>
        <w:t xml:space="preserve"> </w:t>
      </w:r>
      <w:r>
        <w:rPr>
          <w:lang w:val="el-GR"/>
        </w:rPr>
        <w:t>από εκκαθαριστή ή από το δικαστήριο ή έχει υπαχθεί σε διαδικασία πτωχευτικού συμβιβασμού ή έχει αναστείλει τις επιχειρηματικές του δραστηριότητες ή εάν βρίσκεται σε οποιαδήποτε ανάλογη κατάσταση προκύπτουσα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w:t>
      </w:r>
    </w:p>
    <w:p>
      <w:pPr>
        <w:pStyle w:val="Normal"/>
        <w:rPr>
          <w:lang w:val="el-GR"/>
        </w:rPr>
      </w:pPr>
      <w:r>
        <w:rPr>
          <w:lang w:val="el-GR"/>
        </w:rPr>
        <w:t>(γ)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w:t>
      </w:r>
    </w:p>
    <w:p>
      <w:pPr>
        <w:pStyle w:val="Normal"/>
        <w:rPr>
          <w:lang w:val="el-GR"/>
        </w:rPr>
      </w:pPr>
      <w:r>
        <w:rPr>
          <w:lang w:val="el-GR"/>
        </w:rPr>
        <w:t>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w:t>
      </w:r>
    </w:p>
    <w:p>
      <w:pPr>
        <w:pStyle w:val="Normal"/>
        <w:rPr>
          <w:lang w:val="el-GR"/>
        </w:rPr>
      </w:pPr>
      <w:r>
        <w:rPr>
          <w:lang w:val="el-GR"/>
        </w:rPr>
        <w:t>(ε)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κατά τα οριζόμενα στο άρθρο 48 του ν. 4412/2016, δεν μπορεί να θεραπευθεί με άλλα, λιγότερο παρεμβατικά, μέσα,</w:t>
      </w:r>
    </w:p>
    <w:p>
      <w:pPr>
        <w:pStyle w:val="Normal"/>
        <w:rPr>
          <w:lang w:val="el-GR"/>
        </w:rPr>
      </w:pPr>
      <w:r>
        <w:rPr>
          <w:lang w:val="el-GR"/>
        </w:rPr>
        <w:t>(στ)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w:t>
      </w:r>
    </w:p>
    <w:p>
      <w:pPr>
        <w:pStyle w:val="Normal"/>
        <w:rPr>
          <w:lang w:val="el-GR"/>
        </w:rPr>
      </w:pPr>
      <w:r>
        <w:rPr>
          <w:lang w:val="el-GR"/>
        </w:rPr>
        <w:t>(ζ) εάν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του άρθρου 2.2.9.2 της παρούσας,</w:t>
      </w:r>
    </w:p>
    <w:p>
      <w:pPr>
        <w:pStyle w:val="Normal"/>
        <w:rPr>
          <w:lang w:val="el-GR"/>
        </w:rPr>
      </w:pPr>
      <w:r>
        <w:rPr>
          <w:lang w:val="el-GR"/>
        </w:rPr>
        <w:t>(η)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w:t>
      </w:r>
    </w:p>
    <w:p>
      <w:pPr>
        <w:pStyle w:val="Normal"/>
        <w:rPr>
          <w:lang w:val="el-GR"/>
        </w:rPr>
      </w:pPr>
      <w:r>
        <w:rPr>
          <w:lang w:val="el-GR"/>
        </w:rPr>
        <w:t>(θ) εάν έχει διαπράξει σοβαρό επαγγελματικό παράπτωμα, το οποίο θέτει εν αμφιβόλω την ακεραιότητά του, για το οποίο του επιβλήθηκε ποινή που του στερεί το δικαίωμα συμμετοχής σε διαδικασία σύναψης σύμβασης δημοσίων έργων και καταλαμβάνει τη συγκεκριμένη διαδικασία.</w:t>
      </w:r>
    </w:p>
    <w:p>
      <w:pPr>
        <w:pStyle w:val="Normal"/>
        <w:suppressAutoHyphens w:val="false"/>
        <w:spacing w:lineRule="auto" w:line="252" w:before="0" w:after="160"/>
        <w:rPr>
          <w:lang w:val="el-GR"/>
        </w:rPr>
      </w:pPr>
      <w:r>
        <w:rPr>
          <w:b/>
          <w:bCs/>
          <w:color w:val="000000"/>
          <w:lang w:val="el-GR"/>
        </w:rPr>
        <w:t xml:space="preserve">Εάν στις ως άνω περιπτώσεις (α) έως (θ) η περίοδος αποκλεισμού δεν έχει καθοριστεί με αμετάκλητη </w:t>
      </w:r>
      <w:r>
        <w:rPr>
          <w:b/>
          <w:bCs/>
          <w:lang w:val="el-GR"/>
        </w:rPr>
        <w:t>απόφαση, αυτή ανέρχεται σε τρία (3) έτη από την ημερομηνία του σχετικού γεγονότος</w:t>
      </w:r>
      <w:r>
        <w:rPr>
          <w:lang w:val="el-GR"/>
        </w:rPr>
        <w:t>.</w:t>
      </w:r>
    </w:p>
    <w:p>
      <w:pPr>
        <w:pStyle w:val="Normal"/>
        <w:rPr>
          <w:lang w:val="el-GR"/>
        </w:rPr>
      </w:pPr>
      <w:r>
        <w:rPr>
          <w:lang w:val="el-GR"/>
        </w:rPr>
        <w:t>Η αναθέτουσα αρχή μπορεί να μην αποκλείει έναν οικονομικό φορέα, ο οποίος βρίσκεται σε μια εκ των καταστάσεων που αναφέρονται στην περίπτωση β΄ της παρ. 4, υπό την προϋπόθεση ότι αποδεδειγμένα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w:t>
      </w:r>
    </w:p>
    <w:p>
      <w:pPr>
        <w:pStyle w:val="Normal"/>
        <w:suppressAutoHyphens w:val="false"/>
        <w:spacing w:lineRule="auto" w:line="252" w:before="0" w:after="160"/>
        <w:rPr>
          <w:rFonts w:cs="Tahoma"/>
          <w:lang w:val="el-GR"/>
        </w:rPr>
      </w:pPr>
      <w:r>
        <w:rPr>
          <w:rFonts w:cs="Tahoma"/>
          <w:b/>
          <w:bCs/>
          <w:lang w:val="el-GR"/>
        </w:rPr>
        <w:t>2.2.3.5.</w:t>
      </w:r>
      <w:r>
        <w:rPr>
          <w:rFonts w:cs="Tahoma"/>
          <w:lang w:val="el-GR"/>
        </w:rPr>
        <w:t xml:space="preserve"> Αποκλείεται, επίσης, προσφέρων οικονομικός φορέας από τη συμμετοχή στη διαδικασία σύναψης της παρούσας σύμβασης εάν συντρέχουν οι προϋποθέσεις εφαρμογής της παρ. 4 του άρθρου 8 του ν. 3310/2005, όπως ισχύει (αμιγώς εθνικός λόγος αποκλεισμού).</w:t>
      </w:r>
    </w:p>
    <w:p>
      <w:pPr>
        <w:pStyle w:val="Normal"/>
        <w:rPr>
          <w:lang w:val="el-GR"/>
        </w:rPr>
      </w:pPr>
      <w:r>
        <w:rPr>
          <w:b/>
          <w:bCs/>
          <w:lang w:val="el-GR"/>
        </w:rPr>
        <w:t xml:space="preserve">2.2.3.6. </w:t>
      </w:r>
      <w:r>
        <w:rPr>
          <w:lang w:val="el-GR"/>
        </w:rPr>
        <w:t>Ο προσφέρων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w:t>
      </w:r>
    </w:p>
    <w:p>
      <w:pPr>
        <w:pStyle w:val="Normal"/>
        <w:rPr>
          <w:lang w:val="el-GR"/>
        </w:rPr>
      </w:pPr>
      <w:r>
        <w:rPr>
          <w:b/>
          <w:bCs/>
          <w:lang w:val="el-GR"/>
        </w:rPr>
        <w:t>2.2.3.7.</w:t>
      </w:r>
      <w:r>
        <w:rPr>
          <w:lang w:val="el-GR"/>
        </w:rPr>
        <w:t xml:space="preserve"> Προσφέρων οικονομικός φορέας που εμπίπτει σε μια από τις καταστάσεις που αναφέρονται στις παραγράφους 2.2.3.1, 2.2.3.2.γ) και 2.2.3.4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(αυτ</w:t>
      </w:r>
      <w:r>
        <w:rPr/>
        <w:t>o</w:t>
      </w:r>
      <w:r>
        <w:rPr>
          <w:lang w:val="el-GR"/>
        </w:rPr>
        <w:t>κάθαρση). Εάν τα στοιχεία κριθούν επαρκή, ο εν λόγω οικονομικός φορέας δεν αποκλείεται από τη διαδικασία σύναψης σύμβασης.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pPr>
        <w:pStyle w:val="Normal"/>
        <w:rPr>
          <w:lang w:val="el-GR"/>
        </w:rPr>
      </w:pPr>
      <w:r>
        <w:rPr>
          <w:b/>
          <w:bCs/>
          <w:lang w:val="el-GR"/>
        </w:rPr>
        <w:t>2.2.3.8.</w:t>
      </w:r>
      <w:r>
        <w:rPr>
          <w:lang w:val="el-GR"/>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pPr>
        <w:pStyle w:val="Normal"/>
        <w:rPr>
          <w:color w:val="000000"/>
          <w:lang w:val="el-GR"/>
        </w:rPr>
      </w:pPr>
      <w:r>
        <w:rPr>
          <w:b/>
          <w:bCs/>
          <w:color w:val="000000"/>
          <w:lang w:val="el-GR"/>
        </w:rPr>
        <w:t xml:space="preserve">2.2.3.9. </w:t>
      </w:r>
      <w:r>
        <w:rPr>
          <w:color w:val="000000"/>
          <w:lang w:val="el-GR"/>
        </w:rPr>
        <w:t>Οικονομικός φορέας, στον οποίο έχει επιβληθεί, με την κοινή υπουργική απόφαση του άρθρου 74 του ν. 4412/2016, η ποινή του αποκλεισμού αποκλείεται αυτοδίκαια και από την παρούσα διαδικασία σύναψης της σύμβασης.</w:t>
      </w:r>
    </w:p>
    <w:p>
      <w:pPr>
        <w:pStyle w:val="Normal"/>
        <w:rPr>
          <w:sz w:val="10"/>
          <w:szCs w:val="10"/>
          <w:lang w:val="el-GR"/>
        </w:rPr>
      </w:pPr>
      <w:r>
        <w:rPr>
          <w:sz w:val="10"/>
          <w:szCs w:val="10"/>
          <w:lang w:val="el-GR"/>
        </w:rPr>
      </w:r>
    </w:p>
    <w:p>
      <w:pPr>
        <w:pStyle w:val="Normal"/>
        <w:spacing w:lineRule="auto" w:line="360" w:before="0" w:after="0"/>
        <w:jc w:val="left"/>
        <w:rPr>
          <w:lang w:val="el-GR"/>
        </w:rPr>
      </w:pPr>
      <w:r>
        <w:rPr>
          <w:b/>
          <w:bCs/>
          <w:color w:val="000000"/>
          <w:sz w:val="26"/>
          <w:szCs w:val="26"/>
          <w:lang w:val="el-GR"/>
        </w:rPr>
        <w:t>Κριτήρια Επιλογής</w:t>
      </w:r>
    </w:p>
    <w:p>
      <w:pPr>
        <w:pStyle w:val="3"/>
        <w:rPr>
          <w:rFonts w:ascii="Calibri" w:hAnsi="Calibri" w:cs="Calibri"/>
          <w:lang w:val="el-GR"/>
        </w:rPr>
      </w:pPr>
      <w:bookmarkStart w:id="57" w:name="_Toc503274321"/>
      <w:bookmarkStart w:id="58" w:name="_Toc1982600"/>
      <w:bookmarkStart w:id="59" w:name="_Toc3893112"/>
      <w:r>
        <w:rPr>
          <w:rFonts w:cs="Calibri" w:ascii="Calibri" w:hAnsi="Calibri"/>
          <w:lang w:val="el-GR"/>
        </w:rPr>
        <w:t>2.2.4</w:t>
        <w:tab/>
        <w:t>Καταλληλότητα άσκησης επαγγελματικής δραστηριότητας</w:t>
      </w:r>
      <w:bookmarkEnd w:id="57"/>
      <w:bookmarkEnd w:id="58"/>
      <w:bookmarkEnd w:id="59"/>
    </w:p>
    <w:p>
      <w:pPr>
        <w:pStyle w:val="Normal"/>
        <w:rPr>
          <w:iCs/>
          <w:color w:val="000000"/>
          <w:lang w:val="el-GR"/>
        </w:rPr>
      </w:pPr>
      <w:r>
        <w:rPr>
          <w:iCs/>
          <w:color w:val="000000"/>
          <w:lang w:val="el-GR"/>
        </w:rPr>
        <w:t xml:space="preserve">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υπηρεσίας  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w:t>
      </w:r>
    </w:p>
    <w:p>
      <w:pPr>
        <w:pStyle w:val="Normal"/>
        <w:rPr>
          <w:iCs/>
          <w:color w:val="000000"/>
          <w:lang w:val="el-GR"/>
        </w:rPr>
      </w:pPr>
      <w:r>
        <w:rPr>
          <w:iCs/>
          <w:color w:val="000000"/>
          <w:lang w:val="el-GR"/>
        </w:rPr>
        <w:t>Οι εγκατεστημένοι στην Ελλάδα οικονομικοί φορείς απαιτείται να είναι εγγεγραμμένοι στο Βιοτεχνικό ή Εμπορικό ή Βιομηχανικό Επιμελητήριο ή στο Μητρώο Κατασκευαστών Αμυντικού Υλικού.</w:t>
      </w:r>
    </w:p>
    <w:p>
      <w:pPr>
        <w:pStyle w:val="3"/>
        <w:rPr>
          <w:rFonts w:ascii="Calibri" w:hAnsi="Calibri" w:cs="Calibri"/>
          <w:lang w:val="el-GR"/>
        </w:rPr>
      </w:pPr>
      <w:bookmarkStart w:id="60" w:name="_Toc503274322"/>
      <w:bookmarkStart w:id="61" w:name="_Toc1982601"/>
      <w:bookmarkStart w:id="62" w:name="_Toc3893113"/>
      <w:r>
        <w:rPr>
          <w:rFonts w:cs="Calibri" w:ascii="Calibri" w:hAnsi="Calibri"/>
          <w:lang w:val="el-GR"/>
        </w:rPr>
        <w:t>2.2.5</w:t>
        <w:tab/>
        <w:t>Οικονομική και χρηματοοικονομική επάρκεια</w:t>
      </w:r>
      <w:bookmarkEnd w:id="60"/>
      <w:bookmarkEnd w:id="61"/>
      <w:bookmarkEnd w:id="62"/>
    </w:p>
    <w:p>
      <w:pPr>
        <w:pStyle w:val="Normal"/>
        <w:rPr>
          <w:lang w:val="el-GR"/>
        </w:rPr>
      </w:pPr>
      <w:r>
        <w:rPr>
          <w:lang w:val="el-GR"/>
        </w:rPr>
        <w:t>Όσον αφορά την οικονομική και χρηματοοικονομική επάρκεια για την παρούσα διαδικασία σύναψης σύμβασης, οι οικονομικοί φορείς απαιτείται να διαθέτουν μέσο γενικό ετήσιο κύκλο εργασιών για την τελευταία τριετία (</w:t>
      </w:r>
      <w:r>
        <w:rPr>
          <w:i/>
          <w:iCs/>
          <w:lang w:val="el-GR"/>
        </w:rPr>
        <w:t>2018, 2017, 2016</w:t>
      </w:r>
      <w:r>
        <w:rPr>
          <w:lang w:val="el-GR"/>
        </w:rPr>
        <w:t xml:space="preserve">) μεγαλύτερο από </w:t>
      </w:r>
      <w:r>
        <w:rPr>
          <w:i/>
          <w:iCs/>
          <w:lang w:val="el-GR"/>
        </w:rPr>
        <w:t>60.000</w:t>
      </w:r>
      <w:r>
        <w:rPr>
          <w:lang w:val="el-GR"/>
        </w:rPr>
        <w:t xml:space="preserve"> €.</w:t>
      </w:r>
    </w:p>
    <w:p>
      <w:pPr>
        <w:pStyle w:val="3"/>
        <w:rPr>
          <w:rFonts w:ascii="Calibri" w:hAnsi="Calibri" w:cs="Calibri"/>
          <w:lang w:val="el-GR"/>
        </w:rPr>
      </w:pPr>
      <w:bookmarkStart w:id="63" w:name="_Toc1982602"/>
      <w:bookmarkStart w:id="64" w:name="_Toc3893114"/>
      <w:bookmarkStart w:id="65" w:name="_Toc503274323"/>
      <w:r>
        <w:rPr>
          <w:rFonts w:cs="Calibri" w:ascii="Calibri" w:hAnsi="Calibri"/>
          <w:lang w:val="el-GR"/>
        </w:rPr>
        <w:t>2.2.6</w:t>
        <w:tab/>
        <w:t>Τεχνική και επαγγελματική ικανότητα</w:t>
      </w:r>
      <w:bookmarkEnd w:id="65"/>
      <w:r>
        <w:rPr>
          <w:lang w:val="el-GR"/>
        </w:rPr>
        <w:t>.</w:t>
      </w:r>
      <w:bookmarkEnd w:id="63"/>
      <w:bookmarkEnd w:id="64"/>
    </w:p>
    <w:p>
      <w:pPr>
        <w:pStyle w:val="Normal"/>
        <w:rPr>
          <w:lang w:val="el-GR"/>
        </w:rPr>
      </w:pPr>
      <w:r>
        <w:rPr>
          <w:lang w:val="el-GR"/>
        </w:rPr>
        <w:t>Όσον αφορά στην τεχνική και επαγγελματική ικανότητα για την παρούσα διαδικασία σύναψης σύμβασης, οι οικονομικοί φορείς απαιτείται.</w:t>
      </w:r>
    </w:p>
    <w:p>
      <w:pPr>
        <w:pStyle w:val="Normal"/>
        <w:rPr>
          <w:lang w:val="el-GR"/>
        </w:rPr>
      </w:pPr>
      <w:r>
        <w:rPr>
          <w:b/>
          <w:lang w:val="el-GR"/>
        </w:rPr>
        <w:t>α)</w:t>
      </w:r>
      <w:r>
        <w:rPr>
          <w:lang w:val="el-GR"/>
        </w:rPr>
        <w:t xml:space="preserve"> κατά τη διάρκεια των τριών (3) τελευταίων ετών (2018, 2017, 2016) να έχουν ολοκληρωθεί επιτυχώς τουλάχι</w:t>
      </w:r>
      <w:r>
        <w:rPr>
          <w:lang w:val="el-GR"/>
          <w:rPrChange w:id="0" w:author="Άγνωστος συντάκτης" w:date="2020-02-24T10:44:00Z"/>
        </w:rPr>
        <w:t xml:space="preserve">στον </w:t>
      </w:r>
      <w:ins w:id="148" w:author="ΓΙΑΝΝΟΠΟΥΛΟΥ ΔΗΜΗΤΡA" w:date="2020-02-21T14:34:00Z">
        <w:r>
          <w:rPr>
            <w:lang w:val="el-GR"/>
          </w:rPr>
          <w:t xml:space="preserve">τρεις (3) </w:t>
        </w:r>
      </w:ins>
      <w:del w:id="149" w:author="Άγνωστος συντάκτης" w:date="2020-02-24T10:44:00Z">
        <w:r>
          <w:rPr>
            <w:strike/>
            <w:lang w:val="el-GR"/>
          </w:rPr>
          <w:delText>δέκα (10)</w:delText>
        </w:r>
      </w:del>
      <w:del w:id="150" w:author="Άγνωστος συντάκτης" w:date="2020-08-17T13:50:53Z">
        <w:r>
          <w:rPr/>
          <w:commentReference w:id="1"/>
        </w:r>
      </w:del>
      <w:del w:id="151" w:author="Άγνωστος συντάκτης" w:date="2020-02-24T10:44:00Z">
        <w:r>
          <w:rPr>
            <w:strike/>
            <w:lang w:val="el-GR"/>
          </w:rPr>
          <w:delText xml:space="preserve"> </w:delText>
        </w:r>
      </w:del>
      <w:r>
        <w:rPr>
          <w:lang w:val="el-GR"/>
          <w:rPrChange w:id="0" w:author="Άγνωστος συντάκτης" w:date="2020-02-24T10:44:00Z"/>
        </w:rPr>
        <w:t xml:space="preserve">συμβάσεις με αντικείμενο την παροχή υπηρεσιών συμβούλου για τη διαχείριση / διοίκηση συγχρηματοδοτούμενων έργων ΕΣΠΑ, </w:t>
      </w:r>
      <w:r>
        <w:rPr>
          <w:bCs/>
          <w:lang w:val="el-GR"/>
          <w:rPrChange w:id="0" w:author="Άγνωστος συντάκτης" w:date="2020-02-24T10:44:00Z"/>
        </w:rPr>
        <w:t>εκ των οποίων</w:t>
      </w:r>
      <w:ins w:id="154" w:author="ΓΙΑΝΝΟΠΟΥΛΟΥ ΔΗΜΗΤΡA" w:date="2020-02-21T14:35:00Z">
        <w:r>
          <w:rPr>
            <w:bCs/>
            <w:lang w:val="el-GR"/>
          </w:rPr>
          <w:t xml:space="preserve"> η μία (1)</w:t>
        </w:r>
      </w:ins>
      <w:r>
        <w:rPr>
          <w:bCs/>
          <w:lang w:val="el-GR"/>
          <w:rPrChange w:id="0" w:author="Άγνωστος συντάκτης" w:date="2020-02-24T10:44:00Z"/>
        </w:rPr>
        <w:t xml:space="preserve"> </w:t>
      </w:r>
      <w:del w:id="156" w:author="Άγνωστος συντάκτης" w:date="2020-02-24T10:44:00Z">
        <w:r>
          <w:rPr>
            <w:bCs/>
            <w:strike/>
            <w:lang w:val="el-GR"/>
          </w:rPr>
          <w:delText>οι τρεις (3)</w:delText>
        </w:r>
      </w:del>
      <w:del w:id="157" w:author="Άγνωστος συντάκτης" w:date="2020-02-24T10:44:00Z">
        <w:r>
          <w:rPr>
            <w:bCs/>
            <w:lang w:val="el-GR"/>
          </w:rPr>
          <w:delText xml:space="preserve"> </w:delText>
        </w:r>
      </w:del>
      <w:r>
        <w:rPr>
          <w:bCs/>
          <w:lang w:val="el-GR"/>
          <w:rPrChange w:id="0" w:author="Άγνωστος συντάκτης" w:date="2020-02-24T10:44:00Z"/>
        </w:rPr>
        <w:t>τουλάχιστον να</w:t>
      </w:r>
      <w:ins w:id="159" w:author="ΓΙΑΝΝΟΠΟΥΛΟΥ ΔΗΜΗΤΡA" w:date="2020-02-21T14:35:00Z">
        <w:r>
          <w:rPr>
            <w:bCs/>
            <w:lang w:val="el-GR"/>
          </w:rPr>
          <w:t xml:space="preserve"> έχει</w:t>
        </w:r>
      </w:ins>
      <w:r>
        <w:rPr>
          <w:bCs/>
          <w:lang w:val="el-GR"/>
          <w:rPrChange w:id="0" w:author="Άγνωστος συντάκτης" w:date="2020-02-24T10:44:00Z"/>
        </w:rPr>
        <w:t xml:space="preserve"> </w:t>
      </w:r>
      <w:del w:id="161" w:author="Άγνωστος συντάκτης" w:date="2020-02-24T10:44:00Z">
        <w:r>
          <w:rPr>
            <w:bCs/>
            <w:strike/>
            <w:lang w:val="el-GR"/>
          </w:rPr>
          <w:delText>έχουν</w:delText>
        </w:r>
      </w:del>
      <w:del w:id="162" w:author="Άγνωστος συντάκτης" w:date="2020-02-24T10:44:00Z">
        <w:r>
          <w:rPr>
            <w:bCs/>
            <w:lang w:val="el-GR"/>
          </w:rPr>
          <w:delText xml:space="preserve"> </w:delText>
        </w:r>
      </w:del>
      <w:r>
        <w:rPr>
          <w:bCs/>
          <w:lang w:val="el-GR"/>
          <w:rPrChange w:id="0" w:author="Άγνωστος συντάκτης" w:date="2020-02-24T10:44:00Z"/>
        </w:rPr>
        <w:t xml:space="preserve">ως αποδέκτη Οργανισμό Τοπικής Αυτοδιοίκησης </w:t>
      </w:r>
    </w:p>
    <w:p>
      <w:pPr>
        <w:pStyle w:val="Normal"/>
        <w:rPr>
          <w:lang w:val="el-GR"/>
        </w:rPr>
      </w:pPr>
      <w:r>
        <w:rPr>
          <w:b/>
          <w:lang w:val="el-GR"/>
        </w:rPr>
        <w:t>β)</w:t>
      </w:r>
      <w:r>
        <w:rPr>
          <w:lang w:val="el-GR"/>
        </w:rPr>
        <w:t xml:space="preserve"> να διαθέτουν απαραίτητα έναν Υπεύθυνο Έργου (ΥΕ) για την απαραίτητη διοίκηση του παρόντος έργου, εξασφαλίζοντας την οργάνωση και την ποιότητα εκτέλεσης της σύμβασης. Περισσότερες πληροφορίες για τα απαιτούμενα προσόντα και τις δεξιότητές τους αναφέρονται στην ενότητα «Τεχνικές και Λειτουργικές Προδιαγραφές» του Αναδόχου του Παραρτήματος Ι.</w:t>
      </w:r>
    </w:p>
    <w:p>
      <w:pPr>
        <w:pStyle w:val="Normal"/>
        <w:rPr>
          <w:lang w:val="el-GR"/>
        </w:rPr>
      </w:pPr>
      <w:r>
        <w:rPr>
          <w:b/>
          <w:lang w:val="el-GR"/>
        </w:rPr>
        <w:t>γ)</w:t>
      </w:r>
      <w:r>
        <w:rPr>
          <w:lang w:val="el-GR"/>
        </w:rPr>
        <w:t xml:space="preserve"> να διαθέτουν προσωπικό επαρκές σε πλήθος και δεξιότητες για την ανάληψη του έργου όπως ορίζεται στην ενότητα «Τεχνικές και Λειτουργικές Προδιαγραφές» του Παραρτήματος Ι.</w:t>
      </w:r>
    </w:p>
    <w:p>
      <w:pPr>
        <w:pStyle w:val="3"/>
        <w:rPr>
          <w:rFonts w:ascii="Calibri" w:hAnsi="Calibri" w:cs="Calibri"/>
          <w:lang w:val="el-GR"/>
        </w:rPr>
      </w:pPr>
      <w:bookmarkStart w:id="66" w:name="_Toc1982603"/>
      <w:bookmarkStart w:id="67" w:name="_Toc3893115"/>
      <w:bookmarkStart w:id="68" w:name="_Toc503274324"/>
      <w:r>
        <w:rPr>
          <w:rFonts w:cs="Calibri" w:ascii="Calibri" w:hAnsi="Calibri"/>
          <w:lang w:val="el-GR"/>
        </w:rPr>
        <w:t>2.2.7</w:t>
        <w:tab/>
        <w:t>Πρότυπα διασφάλισης ποιότητας και πρότυπα περιβαλλοντικής διαχείριση</w:t>
      </w:r>
      <w:bookmarkEnd w:id="68"/>
      <w:r>
        <w:rPr>
          <w:rFonts w:cs="Calibri" w:ascii="Calibri" w:hAnsi="Calibri"/>
          <w:lang w:val="el-GR"/>
        </w:rPr>
        <w:t>ς</w:t>
      </w:r>
      <w:bookmarkEnd w:id="66"/>
      <w:bookmarkEnd w:id="67"/>
    </w:p>
    <w:p>
      <w:pPr>
        <w:pStyle w:val="Normal"/>
        <w:rPr>
          <w:b/>
          <w:b/>
          <w:strike/>
          <w:lang w:val="el-GR"/>
        </w:rPr>
      </w:pPr>
      <w:r>
        <w:rPr>
          <w:lang w:val="el-GR"/>
        </w:rPr>
        <w:t xml:space="preserve">Οι οικονομικοί φορείς για την παρούσα διαδικασία σύναψης σύμβασης οφείλουν να διαθέτουν εν ισχύ Πιστοποίηση Συστήματος Διαχείρισης Ποιότητας </w:t>
      </w:r>
      <w:r>
        <w:rPr>
          <w:b/>
          <w:lang w:val="el-GR"/>
        </w:rPr>
        <w:t>ISO 9001:2008</w:t>
      </w:r>
      <w:r>
        <w:rPr>
          <w:lang w:val="el-GR"/>
        </w:rPr>
        <w:t xml:space="preserve"> ή άλλο ισοδύναμο, με πεδίο εφαρμογής σε όλους τους παρακάτω τομείς δραστηριοτήτων: Παροχή συμβουλευτικών υπηρεσιών στην ανάπτυξη συστημάτων διαχείρισης.</w:t>
      </w:r>
    </w:p>
    <w:p>
      <w:pPr>
        <w:pStyle w:val="3"/>
        <w:rPr>
          <w:rFonts w:ascii="Calibri" w:hAnsi="Calibri" w:cs="Calibri"/>
          <w:lang w:val="el-GR"/>
        </w:rPr>
      </w:pPr>
      <w:bookmarkStart w:id="69" w:name="_Toc1464994"/>
      <w:bookmarkStart w:id="70" w:name="_Toc1982604"/>
      <w:bookmarkStart w:id="71" w:name="_Toc3893116"/>
      <w:r>
        <w:rPr>
          <w:rFonts w:cs="Calibri" w:ascii="Calibri" w:hAnsi="Calibri"/>
          <w:lang w:val="el-GR"/>
        </w:rPr>
        <w:t>2.2.8</w:t>
        <w:tab/>
        <w:t>Στήριξη στην ικανότητα τρίτων</w:t>
      </w:r>
      <w:bookmarkEnd w:id="69"/>
      <w:bookmarkEnd w:id="70"/>
      <w:bookmarkEnd w:id="71"/>
      <w:r>
        <w:rPr>
          <w:rFonts w:cs="Calibri" w:ascii="Calibri" w:hAnsi="Calibri"/>
          <w:lang w:val="el-GR"/>
        </w:rPr>
        <w:t xml:space="preserve"> </w:t>
      </w:r>
    </w:p>
    <w:p>
      <w:pPr>
        <w:pStyle w:val="Normal"/>
        <w:rPr>
          <w:lang w:val="el-GR"/>
        </w:rPr>
      </w:pPr>
      <w:r>
        <w:rPr>
          <w:lang w:val="el-GR"/>
        </w:rPr>
        <w:t>Οι οικονομικοί φορείς μπορούν, όσον αφορά 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αναγκαίους πόρους, με την προσκόμιση της σχετικής δέσμευσης των φορέων στην ικανότητα των οποίων στηρίζονται.</w:t>
      </w:r>
    </w:p>
    <w:p>
      <w:pPr>
        <w:pStyle w:val="Normal"/>
        <w:rPr>
          <w:lang w:val="el-GR"/>
        </w:rPr>
      </w:pPr>
      <w:r>
        <w:rPr>
          <w:lang w:val="el-GR"/>
        </w:rP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pPr>
        <w:pStyle w:val="Normal"/>
        <w:rPr>
          <w:lang w:val="el-GR"/>
        </w:rPr>
      </w:pPr>
      <w:r>
        <w:rPr>
          <w:lang w:val="el-GR"/>
        </w:rPr>
        <w:t>Υπό τους ίδιους όρους οι ενώσεις οικονομικών φορέων μπορούν να στηρίζονται στις ικανότητες των συμμετεχόντων στην ένωση ή άλλων φορέων.</w:t>
      </w:r>
    </w:p>
    <w:p>
      <w:pPr>
        <w:pStyle w:val="3"/>
        <w:rPr>
          <w:rFonts w:ascii="Calibri" w:hAnsi="Calibri" w:cs="Calibri"/>
          <w:lang w:val="el-GR"/>
        </w:rPr>
      </w:pPr>
      <w:bookmarkStart w:id="72" w:name="_Toc1464995"/>
      <w:bookmarkStart w:id="73" w:name="_Toc1982605"/>
      <w:bookmarkStart w:id="74" w:name="_Toc3893117"/>
      <w:r>
        <w:rPr>
          <w:rFonts w:cs="Calibri" w:ascii="Calibri" w:hAnsi="Calibri"/>
          <w:lang w:val="el-GR"/>
        </w:rPr>
        <w:t>2.2.9</w:t>
        <w:tab/>
        <w:t>Κανόνες απόδειξης ποιοτικής επιλογής</w:t>
      </w:r>
      <w:bookmarkEnd w:id="72"/>
      <w:bookmarkEnd w:id="73"/>
      <w:bookmarkEnd w:id="74"/>
    </w:p>
    <w:p>
      <w:pPr>
        <w:pStyle w:val="4"/>
        <w:ind w:left="567" w:hanging="567"/>
        <w:rPr>
          <w:rFonts w:ascii="Calibri" w:hAnsi="Calibri" w:cs="Tahoma"/>
          <w:lang w:val="el-GR"/>
        </w:rPr>
      </w:pPr>
      <w:bookmarkStart w:id="75" w:name="_Toc1464996"/>
      <w:bookmarkStart w:id="76" w:name="_Toc1982606"/>
      <w:bookmarkStart w:id="77" w:name="_Toc3893118"/>
      <w:r>
        <w:rPr>
          <w:rFonts w:cs="Tahoma" w:ascii="Calibri" w:hAnsi="Calibri"/>
          <w:lang w:val="el-GR"/>
        </w:rPr>
        <w:t>2.2.9.1</w:t>
        <w:tab/>
        <w:t>Προκαταρκτική απόδειξη κατά την υποβολή προσφορών</w:t>
      </w:r>
      <w:bookmarkEnd w:id="75"/>
      <w:bookmarkEnd w:id="76"/>
      <w:bookmarkEnd w:id="77"/>
      <w:r>
        <w:rPr>
          <w:rFonts w:cs="Tahoma" w:ascii="Calibri" w:hAnsi="Calibri"/>
          <w:lang w:val="el-GR"/>
        </w:rPr>
        <w:t xml:space="preserve"> </w:t>
      </w:r>
    </w:p>
    <w:p>
      <w:pPr>
        <w:pStyle w:val="Normal"/>
        <w:rPr>
          <w:rFonts w:cs="Tahoma"/>
          <w:lang w:val="el-GR"/>
        </w:rPr>
      </w:pPr>
      <w:r>
        <w:rPr>
          <w:rFonts w:cs="Tahoma"/>
          <w:lang w:val="el-GR"/>
        </w:rPr>
        <w:t xml:space="preserve">Προς 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2.2.5, 2.2.6 και 2.2.7 &amp; 2.2.8 της παρούσης, προσκομίζουν κατά την υποβολή της προσφοράς τους </w:t>
      </w:r>
      <w:r>
        <w:rPr>
          <w:rFonts w:cs="Tahoma"/>
          <w:u w:val="single"/>
          <w:lang w:val="el-GR"/>
        </w:rPr>
        <w:t>ως δικαιολογητικό συμμετοχής</w:t>
      </w:r>
      <w:r>
        <w:rPr>
          <w:rFonts w:cs="Tahoma"/>
          <w:lang w:val="el-GR"/>
        </w:rPr>
        <w:t xml:space="preserve">, το προβλεπόμενο από το άρθρο 79 παρ. 4 του ν. 4412/2016 Τυποποιημένο Έντυπο Υπεύθυνης Δήλωσης (ΤΕΥΔ) (Β/3698/16-11-2016), σύμφωνα με το επισυναπτόμενο στην παρούσα Παράρτημα </w:t>
      </w:r>
      <w:r>
        <w:rPr>
          <w:rFonts w:cs="Tahoma"/>
          <w:lang w:val="en-US"/>
        </w:rPr>
        <w:t>III</w:t>
      </w:r>
      <w:r>
        <w:rPr>
          <w:rFonts w:cs="Tahoma"/>
          <w:lang w:val="el-GR"/>
        </w:rPr>
        <w:t>, το οποίο αποτελεί ενημερωμένη υπεύθυνη δήλωση, με τις συνέπειες του ν. 1599/1986.</w:t>
      </w:r>
    </w:p>
    <w:p>
      <w:pPr>
        <w:pStyle w:val="Normal"/>
        <w:rPr>
          <w:rFonts w:cs="Tahoma"/>
          <w:lang w:val="el-GR"/>
        </w:rPr>
      </w:pPr>
      <w:r>
        <w:rPr>
          <w:rFonts w:cs="Tahoma"/>
          <w:lang w:val="el-GR"/>
        </w:rPr>
        <w:t>Το ΤΕΥΔ καταρτίζεται από τις αναθέτουσες αρχές βάσει του τυποποιημένου εντύπου του Παραρτήματος Α της Απόφασης 158/2016 της ΕΑΑΔΗΣΥ και συμπληρώνεται από τους προσφέροντες οικονομικούς φορείς σύμφωνα με τις οδηγίες της Κατευθυντήριας Οδηγίας 15/2016 (ΑΔΑ: ΩΧ0ΓΟΞΤΒ-ΑΚΗ). Το ΤΕΥΔ σε επεξεργάσιμη μορφή είναι αναρτημένο στην ιστοσελίδα της ΕΑΑΔΗΣΥ (</w:t>
      </w:r>
      <w:hyperlink r:id="rId10">
        <w:r>
          <w:rPr>
            <w:rStyle w:val="Style8"/>
            <w:rFonts w:cs="Tahoma"/>
            <w:color w:val="auto"/>
            <w:lang w:val="el-GR"/>
          </w:rPr>
          <w:t>www.eaadhsy.gr</w:t>
        </w:r>
      </w:hyperlink>
      <w:r>
        <w:rPr>
          <w:rFonts w:cs="Tahoma"/>
          <w:lang w:val="el-GR"/>
        </w:rPr>
        <w:t>) και (</w:t>
      </w:r>
      <w:hyperlink r:id="rId11">
        <w:r>
          <w:rPr>
            <w:rStyle w:val="Style8"/>
            <w:rFonts w:cs="Tahoma"/>
            <w:color w:val="auto"/>
            <w:lang w:val="el-GR"/>
          </w:rPr>
          <w:t>www.hsppa.gr</w:t>
        </w:r>
      </w:hyperlink>
      <w:r>
        <w:rPr>
          <w:rFonts w:cs="Tahoma"/>
          <w:lang w:val="el-GR"/>
        </w:rPr>
        <w:t xml:space="preserve"> )</w:t>
      </w:r>
      <w:r>
        <w:rPr>
          <w:rFonts w:cs="Tahoma"/>
          <w:i/>
          <w:lang w:val="el-GR"/>
        </w:rPr>
        <w:t>.</w:t>
      </w:r>
    </w:p>
    <w:p>
      <w:pPr>
        <w:pStyle w:val="Normal"/>
        <w:rPr>
          <w:rFonts w:cs="Tahoma"/>
          <w:lang w:val="el-GR"/>
        </w:rPr>
      </w:pPr>
      <w:r>
        <w:rPr>
          <w:rFonts w:cs="Tahoma"/>
          <w:lang w:val="el-GR"/>
        </w:rPr>
        <w:t>Σε όλες τις περιπτώσεις, όπου περισσότερα από ένα φυσικά πρόσωπα είναι μέλη του διοικητικού, διευθυντικού ή εποπτικού οργάνου ενός οικονομικού φορέα ή έχουν εξουσία εκπροσώπησης, λήψης αποφάσεων ή ελέγχου σε αυτό, υποβάλλεται ένα Τυποποιημένο Έντυπο Υπεύθυνης Δήλωσης (ΤΕΥΔ), το οποίο υπογράφεται, το οποίο είναι δυνατό να φέρει</w:t>
      </w:r>
      <w:r>
        <w:rPr>
          <w:rFonts w:cs="Tahoma"/>
          <w:sz w:val="24"/>
          <w:lang w:val="el-GR"/>
        </w:rPr>
        <w:t xml:space="preserve"> </w:t>
      </w:r>
      <w:r>
        <w:rPr>
          <w:rFonts w:cs="Tahoma"/>
          <w:lang w:val="el-GR"/>
        </w:rPr>
        <w:t xml:space="preserve">μόνο την υπογραφή του κατά περίπτωση εκπροσώπου του οικονομικού φορέα ως προκαταρκτική απόδειξη των λόγων αποκλεισμού του άρθρου 2.2.3.1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pPr>
        <w:pStyle w:val="Normal"/>
        <w:rPr>
          <w:rFonts w:cs="Tahoma"/>
          <w:lang w:val="el-GR"/>
        </w:rPr>
      </w:pPr>
      <w:r>
        <w:rPr>
          <w:rFonts w:cs="Tahoma"/>
          <w:lang w:val="el-GR"/>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pPr>
        <w:pStyle w:val="Normal"/>
        <w:rPr>
          <w:rFonts w:cs="Tahoma"/>
          <w:lang w:val="el-GR"/>
        </w:rPr>
      </w:pPr>
      <w:r>
        <w:rPr>
          <w:rFonts w:cs="Tahoma"/>
          <w:lang w:val="el-GR"/>
        </w:rPr>
        <w:t>Στην περίπτωση υποβολής προσφοράς από ένωση οικονομικών φορέων, το Τυποποιημένο Έντυπο Υπεύθυνης Δήλωσης ( ΤΕΥΔ), υποβάλλεται χωριστά από κάθε μέλος της ένωσης.</w:t>
      </w:r>
    </w:p>
    <w:p>
      <w:pPr>
        <w:pStyle w:val="4"/>
        <w:ind w:left="567" w:hanging="567"/>
        <w:rPr>
          <w:rFonts w:ascii="Calibri" w:hAnsi="Calibri" w:cs="Tahoma"/>
          <w:lang w:val="el-GR"/>
        </w:rPr>
      </w:pPr>
      <w:bookmarkStart w:id="78" w:name="_Toc1982607"/>
      <w:bookmarkStart w:id="79" w:name="_Toc3893119"/>
      <w:bookmarkStart w:id="80" w:name="_Toc503274328"/>
      <w:r>
        <w:rPr>
          <w:rFonts w:cs="Tahoma" w:ascii="Calibri" w:hAnsi="Calibri"/>
          <w:lang w:val="el-GR"/>
        </w:rPr>
        <w:t>2.2.9.2</w:t>
        <w:tab/>
        <w:t>Αποδεικτικά μέσα</w:t>
      </w:r>
      <w:bookmarkEnd w:id="78"/>
      <w:bookmarkEnd w:id="79"/>
      <w:bookmarkEnd w:id="80"/>
    </w:p>
    <w:p>
      <w:pPr>
        <w:pStyle w:val="Normal"/>
        <w:rPr>
          <w:lang w:val="el-GR"/>
        </w:rPr>
      </w:pPr>
      <w:bookmarkStart w:id="81" w:name="__RefHeading___Toc316_3433287216"/>
      <w:bookmarkEnd w:id="81"/>
      <w:r>
        <w:rPr>
          <w:b/>
          <w:bCs/>
          <w:lang w:val="el-GR"/>
        </w:rPr>
        <w:t>Α.</w:t>
      </w:r>
      <w:r>
        <w:rPr>
          <w:lang w:val="el-GR"/>
        </w:rPr>
        <w:t xml:space="preserve"> 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κατά την υποβολή των δικαιολογητικών της παρούσας και κατά τη σύναψη της σύμβασης στις περιπτώσεις του άρθρου 105 παρ. 3 περ. γ του ν. 4412/2016.</w:t>
      </w:r>
    </w:p>
    <w:p>
      <w:pPr>
        <w:pStyle w:val="Normal"/>
        <w:rPr>
          <w:lang w:val="el-GR"/>
        </w:rPr>
      </w:pPr>
      <w:r>
        <w:rPr>
          <w:lang w:val="el-GR"/>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Τυποποιημένο Έντυπο Υπεύθυνης Δήλωσης (ΤΕΥΔ) του άρθρου 79 παρ. 4 ν. 4412/2016 </w:t>
      </w:r>
    </w:p>
    <w:p>
      <w:pPr>
        <w:pStyle w:val="Normal"/>
        <w:rPr>
          <w:lang w:val="el-GR"/>
        </w:rPr>
      </w:pPr>
      <w:r>
        <w:rPr>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r>
        <w:rPr>
          <w:rStyle w:val="WWFootnoteReference9"/>
          <w:lang w:val="el-GR"/>
        </w:rPr>
        <w:t>.</w:t>
      </w:r>
    </w:p>
    <w:p>
      <w:pPr>
        <w:pStyle w:val="Normal"/>
        <w:rPr>
          <w:lang w:val="el-GR"/>
        </w:rPr>
      </w:pPr>
      <w:r>
        <w:rPr>
          <w:rStyle w:val="WWFootnoteReference9"/>
          <w:bCs/>
          <w:position w:val="0"/>
          <w:sz w:val="22"/>
          <w:vertAlign w:val="baseline"/>
          <w:lang w:val="el-GR"/>
        </w:rPr>
        <w:t>Όλα τα αποδεικτικά έγγραφα των παραγράφων Β1 έως Β8 της παρούσας υποβάλλονται, σύμφωνα με τις διατάξεις του ν. 4250/2014 (Α΄ 94). Ειδικά τα αποδεικτικά, τα οποία αποτελούν ιδιωτικά έγγραφα, μπορεί να γίνονται αποδεκτά και σε απλή φωτοτυπία, εφόσον συνυποβάλλεται υπεύθυνη δήλωση στην οποία βεβαιώνεται η ακρίβειά τους .</w:t>
      </w:r>
    </w:p>
    <w:p>
      <w:pPr>
        <w:pStyle w:val="Normal"/>
        <w:rPr>
          <w:highlight w:val="yellow"/>
        </w:rPr>
      </w:pPr>
      <w:r>
        <w:rPr>
          <w:b/>
          <w:bCs/>
          <w:color w:val="333300"/>
          <w:lang w:val="el-GR"/>
        </w:rPr>
        <w:t>Επισημαίνεται ότι γίνονται αποδεκτές:</w:t>
      </w:r>
    </w:p>
    <w:p>
      <w:pPr>
        <w:pStyle w:val="Normal"/>
        <w:numPr>
          <w:ilvl w:val="0"/>
          <w:numId w:val="2"/>
        </w:numPr>
        <w:rPr>
          <w:highlight w:val="yellow"/>
          <w:lang w:val="el-GR"/>
        </w:rPr>
      </w:pPr>
      <w:r>
        <w:rPr>
          <w:b/>
          <w:bCs/>
          <w:color w:val="333300"/>
          <w:lang w:val="el-GR"/>
        </w:rPr>
        <w:t xml:space="preserve">   </w:t>
      </w:r>
      <w:r>
        <w:rPr>
          <w:b/>
          <w:bCs/>
          <w:color w:val="333300"/>
          <w:lang w:val="el-GR"/>
        </w:rPr>
        <w:t xml:space="preserve">οι ένορκες βεβαιώσεις που αναφέρονται στην παρούσα Διακήρυξη, εφόσον έχουν συνταχθεί έως τρεις (3) μήνες πριν από την υποβολή τους, </w:t>
      </w:r>
    </w:p>
    <w:p>
      <w:pPr>
        <w:pStyle w:val="Normal"/>
        <w:numPr>
          <w:ilvl w:val="0"/>
          <w:numId w:val="2"/>
        </w:numPr>
        <w:rPr>
          <w:lang w:val="el-GR"/>
        </w:rPr>
      </w:pPr>
      <w:r>
        <w:rPr>
          <w:rStyle w:val="WWFootnoteReference9"/>
          <w:b/>
          <w:bCs/>
          <w:color w:val="333300"/>
          <w:position w:val="0"/>
          <w:sz w:val="22"/>
          <w:vertAlign w:val="baseline"/>
          <w:lang w:val="el-GR"/>
        </w:rPr>
        <w:t xml:space="preserve"> </w:t>
      </w:r>
      <w:r>
        <w:rPr>
          <w:rStyle w:val="WWFootnoteReference9"/>
          <w:b/>
          <w:bCs/>
          <w:color w:val="333300"/>
          <w:position w:val="0"/>
          <w:sz w:val="22"/>
          <w:vertAlign w:val="baseline"/>
          <w:lang w:val="el-GR"/>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 τους.</w:t>
      </w:r>
    </w:p>
    <w:p>
      <w:pPr>
        <w:pStyle w:val="Normal"/>
        <w:rPr>
          <w:lang w:val="el-GR"/>
        </w:rPr>
      </w:pPr>
      <w:r>
        <w:rPr>
          <w:b/>
          <w:bCs/>
          <w:lang w:val="el-GR"/>
        </w:rPr>
        <w:t>Β.1.</w:t>
      </w:r>
      <w:r>
        <w:rPr>
          <w:lang w:val="el-GR"/>
        </w:rPr>
        <w:t xml:space="preserve"> Για την απόδειξη της μη συνδρομής των λόγων αποκλεισμού της παραγράφου 2.2.2 οι προσφέροντες οικονομικοί φορείς προσκομίζουν αντίστοιχα τα παρακάτω δικαιολογητικά :</w:t>
      </w:r>
    </w:p>
    <w:p>
      <w:pPr>
        <w:pStyle w:val="Normal"/>
        <w:rPr>
          <w:lang w:val="el-GR"/>
        </w:rPr>
      </w:pPr>
      <w:r>
        <w:rPr>
          <w:rFonts w:cs="Tahoma"/>
          <w:b/>
          <w:bCs/>
          <w:lang w:val="el-GR"/>
        </w:rPr>
        <w:t>α)</w:t>
      </w:r>
      <w:r>
        <w:rPr>
          <w:rFonts w:cs="Tahoma"/>
          <w:lang w:val="el-GR"/>
        </w:rP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να έχει εκδοθεί έως τρεις (3) μήνες πριν από την υποβ</w:t>
      </w:r>
      <w:r>
        <w:rPr>
          <w:rFonts w:cs="Tahoma"/>
          <w:lang w:val="en-US"/>
        </w:rPr>
        <w:t>o</w:t>
      </w:r>
      <w:r>
        <w:rPr>
          <w:rFonts w:cs="Tahoma"/>
          <w:lang w:val="el-GR"/>
        </w:rPr>
        <w:t>λή του. 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pPr>
        <w:pStyle w:val="Normal"/>
        <w:rPr>
          <w:lang w:val="el-GR"/>
        </w:rPr>
      </w:pPr>
      <w:r>
        <w:rPr>
          <w:b/>
          <w:bCs/>
          <w:lang w:val="el-GR"/>
        </w:rPr>
        <w:t>β)</w:t>
      </w:r>
      <w:r>
        <w:rPr>
          <w:lang w:val="el-GR"/>
        </w:rPr>
        <w:t xml:space="preserve"> για τις παραγράφους 2.2.3.2 και 2.2.3.4 περίπτωση β΄ πιστοποιητικό που εκδίδεται από την αρμόδια αρχή του οικείου κράτους - μέλους ή χώρας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w:t>
      </w:r>
    </w:p>
    <w:p>
      <w:pPr>
        <w:pStyle w:val="Normal"/>
        <w:rPr>
          <w:lang w:val="el-GR"/>
        </w:rPr>
      </w:pPr>
      <w:r>
        <w:rPr>
          <w:bCs/>
          <w:lang w:val="el-GR"/>
        </w:rPr>
        <w:t xml:space="preserve">Ειδικά </w:t>
      </w:r>
      <w:r>
        <w:rPr>
          <w:lang w:val="el-GR"/>
        </w:rPr>
        <w:t>για τις περιπτώσεις της παραγράφου 2.2.3.2 α., πέραν του ως άνω πιστοποιητικού, υποβάλλεται υπεύθυνη δήλωση του προσφέροντος ότι δεν έχει εκδοθεί δικαστική ή διοικητική απόφαση με τελεσίδικη και δεσμευτική ισχύ για την αθέτηση των υποχρεώσεών του όσον αφορά στην καταβολή φόρων ή εισφορών κοινωνικής ασφάλισης.</w:t>
      </w:r>
    </w:p>
    <w:p>
      <w:pPr>
        <w:pStyle w:val="Normal"/>
        <w:rPr>
          <w:lang w:val="el-GR"/>
        </w:rPr>
      </w:pPr>
      <w:r>
        <w:rPr>
          <w:bCs/>
          <w:lang w:val="el-GR"/>
        </w:rPr>
        <w:t xml:space="preserve">Για τους οικονομικούς φορείς που είναι εγκατεστημένοι στην Ελλάδα, τα πιστοποιητικά ότι δεν τελούν υπό πτώχευση, πτωχευτικό συμβιβασμό ή υπό αναγκαστική διαχείριση ή ότι δεν έχουν υπαχθεί σε διαδικασία εξυγίανσης, εκδίδονται από το αρμόδιο πρωτοδικείο της έδρας του οικονομικού φορέα. </w:t>
      </w:r>
      <w:r>
        <w:rPr>
          <w:lang w:val="el-GR"/>
        </w:rPr>
        <w:t xml:space="preserve">Το πιστοποιητικό ότι το νομικό πρόσωπο δεν έχει τεθεί υπό εκκαθάριση με δικαστική απόφαση εκδίδεται από το οικείο Πρωτοδικείο της έδρας του οικονομικού φορέα, το δε πιστοποιητικό ότι δεν έχει τεθεί υπό εκκαθάριση με απόφαση των εταίρων εκδίδεται από το Γ.Ε.Μ.Η., σύμφωνα με τις κείμενες διατάξεις, ως κάθε φορά ισχύουν. </w:t>
      </w:r>
      <w:r>
        <w:rPr>
          <w:bCs/>
          <w:lang w:val="el-GR"/>
        </w:rPr>
        <w:t>Τα φυσικά πρόσωπα (ατομικές επιχειρήσεις) δεν</w:t>
      </w:r>
      <w:r>
        <w:rPr>
          <w:b/>
          <w:bCs/>
          <w:lang w:val="el-GR"/>
        </w:rPr>
        <w:t xml:space="preserve"> </w:t>
      </w:r>
      <w:r>
        <w:rPr>
          <w:bCs/>
          <w:lang w:val="el-GR"/>
        </w:rPr>
        <w:t>προσκομίζουν πιστοποιητικό περί μη θέσεως σε εκκαθάριση.   Η μη αναστολή των επιχειρηματικών δραστηριοτήτων του οικονομικού φορέα, για τους εγκατεστημένους στην Ελλάδα οικονομικούς φορείς αποδεικνύεται μέσω της ηλεκτρονικής πλατφόρμας της Ανεξάρτητης Αρχής Δημοσίων Εσόδων.</w:t>
      </w:r>
    </w:p>
    <w:p>
      <w:pPr>
        <w:pStyle w:val="Normal"/>
        <w:rPr>
          <w:lang w:val="el-GR"/>
        </w:rPr>
      </w:pPr>
      <w:r>
        <w:rPr>
          <w:lang w:val="el-GR"/>
        </w:rPr>
        <w:t>Αν το κράτος-μέλος ή η εν λόγω χώρα δεν εκδίδει τέτοιου είδους έγγραφο ή πιστοποιητικό ή όπου το έγγραφο ή το πιστοποιητικό αυτό δεν καλύπτει όλες τις περιπτώσεις που αναφέρονται στις παραγράφους 2.2.3.1 και 2.2.3.2 και στην περίπτωση β΄ της παραγράφου 2.2.3.4,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w:t>
      </w:r>
    </w:p>
    <w:p>
      <w:pPr>
        <w:pStyle w:val="Normal"/>
        <w:rPr>
          <w:lang w:val="el-GR"/>
        </w:rPr>
      </w:pPr>
      <w:r>
        <w:rPr>
          <w:lang w:val="el-GR"/>
        </w:rPr>
        <w:t xml:space="preserve">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και στην περίπτωση β΄ της παραγράφου 2.2.3.4. </w:t>
      </w:r>
      <w:r>
        <w:rPr>
          <w:bCs/>
          <w:lang w:val="el-GR"/>
        </w:rPr>
        <w:t>Οι επίσημες δηλώσεις καθίστανται διαθέσιμες μέσω του επιγραμμικού αποθετηρίου πιστοποιητικών (e-Certis) του άρθρου 81 του ν. 4412/2016.</w:t>
      </w:r>
    </w:p>
    <w:p>
      <w:pPr>
        <w:pStyle w:val="Normal"/>
        <w:rPr>
          <w:lang w:val="el-GR"/>
        </w:rPr>
      </w:pPr>
      <w:r>
        <w:rPr>
          <w:lang w:val="el-GR"/>
        </w:rPr>
        <w:t>Για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p>
    <w:p>
      <w:pPr>
        <w:pStyle w:val="Normal"/>
        <w:rPr>
          <w:lang w:val="el-GR"/>
        </w:rPr>
      </w:pPr>
      <w:r>
        <w:rPr>
          <w:rFonts w:cs="Tahoma"/>
          <w:b/>
          <w:bCs/>
          <w:lang w:val="el-GR"/>
        </w:rPr>
        <w:t>γ)</w:t>
      </w:r>
      <w:r>
        <w:rPr>
          <w:rFonts w:cs="Tahoma"/>
          <w:lang w:val="el-GR"/>
        </w:rPr>
        <w:t xml:space="preserve"> Για τις περιπτώσεις του άρθρου 2.2.3.2γ της παρούσας, πιστοποιητικό από τη Διεύθυνση Προγραμματισμού και Συντονισμού της Επιθεώρησης Εργασιακών Σχέσεων, από το οποίο να προκύπτουν οι πράξεις επιβολής προστίμου που έχουν εκδοθεί σε βάρος του οικονομικού φορέα σε χρονικό διάστημα δύο (2) ετών πριν από την ημερομηνία λήξης της προθεσμίας υποβολής προσφοράς.</w:t>
      </w:r>
    </w:p>
    <w:p>
      <w:pPr>
        <w:pStyle w:val="Normal"/>
        <w:rPr>
          <w:highlight w:val="yellow"/>
          <w:lang w:val="el-GR"/>
        </w:rPr>
      </w:pPr>
      <w:r>
        <w:rPr>
          <w:rFonts w:cs="Tahoma"/>
          <w:bCs/>
          <w:lang w:val="el-GR"/>
        </w:rPr>
        <w:t>Μέχρι να καταστεί εφικτή η έκδοση του ανωτέρω πιστοποιητικού, αυτό αντικαθίσταται από υπεύθυνη δήλωση του οικονομικού φορέα, χωρίς να απαιτείται επίσημη δήλωση του ΣΕΠΕ σχετικά με την έκδοση του πιστοποιητικού.</w:t>
      </w:r>
    </w:p>
    <w:p>
      <w:pPr>
        <w:pStyle w:val="Normal"/>
        <w:rPr>
          <w:rFonts w:cs="Tahoma"/>
          <w:lang w:val="el-GR"/>
        </w:rPr>
      </w:pPr>
      <w:r>
        <w:rPr>
          <w:rFonts w:cs="Tahoma"/>
          <w:b/>
          <w:bCs/>
          <w:lang w:val="el-GR"/>
        </w:rPr>
        <w:t xml:space="preserve">δ) </w:t>
      </w:r>
      <w:r>
        <w:rPr>
          <w:rFonts w:cs="Tahoma"/>
          <w:lang w:val="el-GR"/>
        </w:rPr>
        <w:t>για την παράγραφο 2.2.3.9. υπεύθυνη δήλωση του προσφέροντος οικονομικού φορέα ότι δεν έχει εκδοθεί σε βάρος του απόφαση αποκλεισμού, σύμφωνα με το άρθρο 74 του ν. 4412/2016.</w:t>
      </w:r>
    </w:p>
    <w:p>
      <w:pPr>
        <w:pStyle w:val="Normal"/>
        <w:rPr>
          <w:lang w:val="el-GR"/>
        </w:rPr>
      </w:pPr>
      <w:r>
        <w:rPr>
          <w:b/>
          <w:bCs/>
          <w:lang w:val="el-GR"/>
        </w:rPr>
        <w:t>Β.2.</w:t>
      </w:r>
      <w:r>
        <w:rPr>
          <w:lang w:val="el-GR"/>
        </w:rPr>
        <w:t xml:space="preserve"> </w:t>
      </w:r>
      <w:r>
        <w:rPr>
          <w:rFonts w:eastAsia="Calibri" w:cs="Tahoma"/>
          <w:lang w:val="el-GR"/>
        </w:rPr>
        <w:t>Για την απόδειξη της απαίτησης του άρθρου 2.2.4. (απόδειξη καταλληλότητας για την άσκηση επαγγελματικής δραστηριότητας) προσκομίζουν πιστοποιητικό / 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 / 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pPr>
        <w:pStyle w:val="Normal"/>
        <w:rPr>
          <w:highlight w:val="yellow"/>
          <w:lang w:val="el-GR"/>
        </w:rPr>
      </w:pPr>
      <w:r>
        <w:rPr>
          <w:rFonts w:eastAsia="Calibri" w:cs="Tahoma"/>
          <w:lang w:val="el-GR"/>
        </w:rPr>
        <w:t>Οι  εγκατεστημένοι στην Ελλάδα οικονομικοί φορείς προσκομίζουν βεβαίωση εγγραφής στο οικείο επαγγελματικό μητρώο.</w:t>
      </w:r>
    </w:p>
    <w:p>
      <w:pPr>
        <w:pStyle w:val="Normal"/>
        <w:rPr>
          <w:rFonts w:cs="Tahoma"/>
          <w:lang w:val="el-GR"/>
        </w:rPr>
      </w:pPr>
      <w:r>
        <w:rPr>
          <w:rFonts w:cs="Tahoma"/>
          <w:lang w:val="el-GR"/>
        </w:rPr>
        <w:t>Για την απόδειξη άσκησης γεωργικού ή κτηνοτροφικού επαγγέλματος, οι αναθέτουσες αρχές απαιτούν σχετική βεβαίωση άσκησης επαγγέλματος, από αρμόδια διοικητική αρχή ή αρχή Οργανισμού Τοπικής Αυτοδιοίκησης.</w:t>
      </w:r>
    </w:p>
    <w:p>
      <w:pPr>
        <w:pStyle w:val="Normal"/>
        <w:rPr>
          <w:rFonts w:eastAsia="Calibri" w:cs="Tahoma"/>
          <w:lang w:val="el-GR"/>
        </w:rPr>
      </w:pPr>
      <w:r>
        <w:rPr>
          <w:rFonts w:eastAsia="Calibri" w:cs="Tahoma"/>
          <w:b/>
          <w:lang w:val="el-GR"/>
        </w:rPr>
        <w:t>Β.3.</w:t>
      </w:r>
      <w:r>
        <w:rPr>
          <w:rFonts w:eastAsia="Calibri" w:cs="Tahoma"/>
          <w:lang w:val="el-GR"/>
        </w:rPr>
        <w:t xml:space="preserve"> Για την απόδειξη της οικονομικής και χρηματοοικονομικής επάρκειας της παραγράφου 2.2.5 οι οικονομικοί φορείς προσκομίζουν αντίγραφα των χρηματοοικονομικών καταστάσεων, δημοσιευμένων ισολογισμών ή αποσπασμάτων ισολογισμών των τριών (3) τελευταίων διαχειριστικών περιόδων, σύμφωνα με το παράρτημα ΧΙΙ, μέρος Ι του Προσαρτήματος Α του Ν.4412 (περ. 2), όπως ισχύει, ή για όσο χρόνο δραστηριοποιούνται, εφόσον αυτός είναι μικρότερος και συγκεκριμένα των ετών 2016, 2017 και 2018 καθώς και δήλωση περί του συνολικού ύψους του κύκλου εργασιών για τις τρεις (3) τελευταίες οικονομικές χρήσεις κατ’ ανώτατο όριο, συναρτήσει της ημερομηνίας σύστασης του οικονομικού φορέα ή έναρξης των δραστηριοτήτων του.</w:t>
      </w:r>
    </w:p>
    <w:p>
      <w:pPr>
        <w:pStyle w:val="Normal"/>
        <w:rPr>
          <w:b/>
          <w:b/>
          <w:bCs/>
          <w:lang w:val="el-GR"/>
        </w:rPr>
      </w:pPr>
      <w:r>
        <w:rPr>
          <w:lang w:val="el-GR"/>
        </w:rPr>
        <w:t>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p>
    <w:p>
      <w:pPr>
        <w:pStyle w:val="Normal"/>
        <w:rPr>
          <w:lang w:val="el-GR"/>
        </w:rPr>
      </w:pPr>
      <w:r>
        <w:rPr>
          <w:rFonts w:cs="Tahoma"/>
          <w:b/>
          <w:bCs/>
          <w:lang w:val="el-GR"/>
        </w:rPr>
        <w:t xml:space="preserve">Β.4. </w:t>
      </w:r>
      <w:r>
        <w:rPr>
          <w:rFonts w:cs="Tahoma"/>
          <w:lang w:val="el-GR"/>
        </w:rPr>
        <w:t>Για την απόδειξη της τεχνικής ικανότητας της παραγράφου 2.2.6 οι οικονομικοί φορείς προσκομίζουν οι οικονομικοί φορείς προσκομίζουν συμβάσεις, ή / και σχετικές βεβαιώσεις. Ο οικονομικός φορέας οφείλει να αποδείξει ότι καλύπτει τις ελάχιστες προϋποθέσεις συμμετοχής που αναφέρονται στην παράγραφο 2.2.6, καταθέτοντας με την προσφορά του κατάλογο με συνοπτική περιγραφή των κυριότερων, σχετικών με τα ανωτέρω θεματικά αντικείμενα, έργων των τριών (3) τελευταίων ετών (2015-2017) με ένδειξη της οικονομικής τους αξίας, του χρόνου υλοποίησης και του αποδέκτη, καθώς και του ποσοστού συμμετοχής του σε αυτό. Ο κατάλογος των έργων πρέπει να είναι της ακόλουθης μορφής.</w:t>
      </w:r>
    </w:p>
    <w:p>
      <w:pPr>
        <w:pStyle w:val="Normal"/>
        <w:rPr>
          <w:rFonts w:cs="Tahoma"/>
          <w:lang w:val="el-GR"/>
        </w:rPr>
      </w:pPr>
      <w:r>
        <w:rPr>
          <w:rFonts w:cs="Tahoma"/>
          <w:lang w:val="el-GR"/>
        </w:rPr>
      </w:r>
    </w:p>
    <w:p>
      <w:pPr>
        <w:pStyle w:val="Normal"/>
        <w:rPr>
          <w:rFonts w:cs="Tahoma"/>
          <w:lang w:val="el-GR"/>
        </w:rPr>
      </w:pPr>
      <w:r>
        <w:rPr>
          <w:rFonts w:cs="Tahoma"/>
          <w:lang w:val="el-GR"/>
        </w:rPr>
      </w:r>
    </w:p>
    <w:p>
      <w:pPr>
        <w:pStyle w:val="Normal"/>
        <w:rPr>
          <w:rFonts w:cs="Tahoma"/>
          <w:lang w:val="el-GR"/>
        </w:rPr>
      </w:pPr>
      <w:r>
        <w:rPr>
          <w:rFonts w:cs="Tahoma"/>
          <w:lang w:val="el-GR"/>
        </w:rPr>
      </w:r>
    </w:p>
    <w:p>
      <w:pPr>
        <w:pStyle w:val="Normal"/>
        <w:rPr>
          <w:rFonts w:cs="Tahoma"/>
          <w:lang w:val="el-GR"/>
        </w:rPr>
      </w:pPr>
      <w:r>
        <w:rPr>
          <w:rFonts w:cs="Tahoma"/>
          <w:lang w:val="el-GR"/>
        </w:rPr>
      </w:r>
    </w:p>
    <w:tbl>
      <w:tblPr>
        <w:tblW w:w="5000" w:type="pct"/>
        <w:jc w:val="center"/>
        <w:tblInd w:w="0" w:type="dxa"/>
        <w:tblCellMar>
          <w:top w:w="0" w:type="dxa"/>
          <w:left w:w="108" w:type="dxa"/>
          <w:bottom w:w="0" w:type="dxa"/>
          <w:right w:w="108" w:type="dxa"/>
        </w:tblCellMar>
        <w:tblLook w:firstRow="0" w:noVBand="0" w:lastRow="0" w:firstColumn="0" w:lastColumn="0" w:noHBand="0" w:val="0000"/>
      </w:tblPr>
      <w:tblGrid>
        <w:gridCol w:w="633"/>
        <w:gridCol w:w="939"/>
        <w:gridCol w:w="942"/>
        <w:gridCol w:w="1405"/>
        <w:gridCol w:w="1482"/>
        <w:gridCol w:w="1508"/>
        <w:gridCol w:w="1075"/>
        <w:gridCol w:w="1652"/>
      </w:tblGrid>
      <w:tr>
        <w:trPr>
          <w:trHeight w:val="377" w:hRule="atLeast"/>
        </w:trPr>
        <w:tc>
          <w:tcPr>
            <w:tcW w:w="63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rFonts w:cs="Tahoma"/>
                <w:lang w:val="el-GR"/>
              </w:rPr>
            </w:pPr>
            <w:r>
              <w:rPr>
                <w:rFonts w:cs="Tahoma"/>
                <w:lang w:val="el-GR"/>
              </w:rPr>
              <w:t>Α/Α</w:t>
            </w:r>
          </w:p>
        </w:tc>
        <w:tc>
          <w:tcPr>
            <w:tcW w:w="939"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rFonts w:cs="Tahoma"/>
                <w:lang w:val="el-GR"/>
              </w:rPr>
            </w:pPr>
            <w:r>
              <w:rPr>
                <w:rFonts w:cs="Tahoma"/>
                <w:lang w:val="el-GR"/>
              </w:rPr>
              <w:t>ΤΙΤΛΟΣ ΕΡΓΟΥ</w:t>
            </w:r>
          </w:p>
        </w:tc>
        <w:tc>
          <w:tcPr>
            <w:tcW w:w="94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rFonts w:cs="Tahoma"/>
                <w:lang w:val="el-GR"/>
              </w:rPr>
            </w:pPr>
            <w:r>
              <w:rPr>
                <w:rFonts w:cs="Tahoma"/>
                <w:lang w:val="el-GR"/>
              </w:rPr>
              <w:t>ΑΝΑΘΕ-ΤΟΥΣΑ ΑΡΧΗ</w:t>
            </w:r>
          </w:p>
        </w:tc>
        <w:tc>
          <w:tcPr>
            <w:tcW w:w="1405"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jc w:val="center"/>
              <w:rPr>
                <w:rFonts w:cs="Tahoma"/>
                <w:lang w:val="el-GR"/>
              </w:rPr>
            </w:pPr>
            <w:r>
              <w:rPr>
                <w:rFonts w:cs="Tahoma"/>
                <w:lang w:val="el-GR"/>
              </w:rPr>
              <w:t>ΠΕΡΙΟΔΟΣ ΥΛΟΠΟΙΗΣΗΣ ΕΡΓΟΥ</w:t>
            </w:r>
          </w:p>
          <w:p>
            <w:pPr>
              <w:pStyle w:val="Normal"/>
              <w:spacing w:before="0" w:after="120"/>
              <w:jc w:val="center"/>
              <w:rPr>
                <w:rFonts w:cs="Tahoma"/>
                <w:lang w:val="el-GR"/>
              </w:rPr>
            </w:pPr>
            <w:r>
              <w:rPr>
                <w:rFonts w:cs="Tahoma"/>
                <w:lang w:val="el-GR"/>
              </w:rPr>
              <w:t>(από – έως)</w:t>
            </w:r>
          </w:p>
        </w:tc>
        <w:tc>
          <w:tcPr>
            <w:tcW w:w="148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rFonts w:cs="Tahoma"/>
                <w:lang w:val="el-GR"/>
              </w:rPr>
            </w:pPr>
            <w:r>
              <w:rPr>
                <w:rFonts w:cs="Tahoma"/>
                <w:lang w:val="el-GR"/>
              </w:rPr>
              <w:t>ΟΙΚΟΝΟΜΙΚΗ ΑΞΙΑ (€)</w:t>
            </w:r>
          </w:p>
        </w:tc>
        <w:tc>
          <w:tcPr>
            <w:tcW w:w="150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rFonts w:cs="Tahoma"/>
                <w:lang w:val="el-GR"/>
              </w:rPr>
            </w:pPr>
            <w:r>
              <w:rPr>
                <w:rFonts w:cs="Tahoma"/>
                <w:lang w:val="el-GR"/>
              </w:rPr>
              <w:t>ΠΟΣΟΣΤΟ ΣΥΜΜΕΤΟΧΗΣ ΣΤΟ ΕΡΓΟ (οικονομική αξία)</w:t>
            </w:r>
          </w:p>
        </w:tc>
        <w:tc>
          <w:tcPr>
            <w:tcW w:w="1075"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rFonts w:cs="Tahoma"/>
                <w:lang w:val="el-GR"/>
              </w:rPr>
            </w:pPr>
            <w:r>
              <w:rPr>
                <w:rFonts w:cs="Tahoma"/>
                <w:lang w:val="el-GR"/>
              </w:rPr>
              <w:t>ΠΑΡΟΥΣΑ ΦΑΣΗ ΕΡΓΟΥ</w:t>
            </w:r>
          </w:p>
        </w:tc>
        <w:tc>
          <w:tcPr>
            <w:tcW w:w="165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rFonts w:cs="Tahoma"/>
                <w:lang w:val="el-GR"/>
              </w:rPr>
            </w:pPr>
            <w:r>
              <w:rPr>
                <w:rFonts w:cs="Tahoma"/>
                <w:lang w:val="el-GR"/>
              </w:rPr>
              <w:t>ΣΤΟΙΧΕΙΟ ΤΕΚΜΗΡΙΩΣΗΣ (τύπος &amp; ημερομηνία)</w:t>
            </w:r>
          </w:p>
        </w:tc>
      </w:tr>
      <w:tr>
        <w:trPr>
          <w:trHeight w:val="377" w:hRule="atLeast"/>
        </w:trPr>
        <w:tc>
          <w:tcPr>
            <w:tcW w:w="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9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1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14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15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16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r>
      <w:tr>
        <w:trPr>
          <w:trHeight w:val="377" w:hRule="atLeast"/>
        </w:trPr>
        <w:tc>
          <w:tcPr>
            <w:tcW w:w="6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9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9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1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14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15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16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r>
    </w:tbl>
    <w:p>
      <w:pPr>
        <w:pStyle w:val="Normal"/>
        <w:spacing w:before="120" w:after="120"/>
        <w:rPr>
          <w:rFonts w:cs="Tahoma"/>
          <w:lang w:val="el-GR"/>
        </w:rPr>
      </w:pPr>
      <w:r>
        <w:rPr>
          <w:rFonts w:cs="Tahoma"/>
          <w:lang w:val="el-GR"/>
        </w:rPr>
        <w:t>Για την απόδειξη της εμπειρίας της ομάδας έργου οφείλει να καταθέσει πίνακα στελεχών και εξωτερικών συνεργατών σύμφωνα με το ακόλουθο υπόδειγμα:</w:t>
      </w:r>
    </w:p>
    <w:tbl>
      <w:tblPr>
        <w:tblW w:w="5000" w:type="pct"/>
        <w:jc w:val="center"/>
        <w:tblInd w:w="0" w:type="dxa"/>
        <w:tblCellMar>
          <w:top w:w="0" w:type="dxa"/>
          <w:left w:w="108" w:type="dxa"/>
          <w:bottom w:w="0" w:type="dxa"/>
          <w:right w:w="108" w:type="dxa"/>
        </w:tblCellMar>
        <w:tblLook w:firstRow="0" w:noVBand="0" w:lastRow="0" w:firstColumn="0" w:lastColumn="0" w:noHBand="0" w:val="0000"/>
      </w:tblPr>
      <w:tblGrid>
        <w:gridCol w:w="645"/>
        <w:gridCol w:w="2199"/>
        <w:gridCol w:w="1977"/>
        <w:gridCol w:w="2839"/>
        <w:gridCol w:w="1978"/>
      </w:tblGrid>
      <w:tr>
        <w:trPr/>
        <w:tc>
          <w:tcPr>
            <w:tcW w:w="645"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rFonts w:cs="Tahoma"/>
              </w:rPr>
            </w:pPr>
            <w:r>
              <w:rPr>
                <w:rFonts w:cs="Tahoma"/>
              </w:rPr>
              <w:t>Α/Α</w:t>
            </w:r>
          </w:p>
        </w:tc>
        <w:tc>
          <w:tcPr>
            <w:tcW w:w="2199"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rFonts w:cs="Tahoma"/>
              </w:rPr>
            </w:pPr>
            <w:r>
              <w:rPr>
                <w:rFonts w:cs="Tahoma"/>
              </w:rPr>
              <w:t>Ονοματεπώνυμο Μέλους Ομάδας Έργου</w:t>
            </w:r>
          </w:p>
        </w:tc>
        <w:tc>
          <w:tcPr>
            <w:tcW w:w="197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jc w:val="center"/>
              <w:rPr>
                <w:rFonts w:cs="Tahoma"/>
                <w:lang w:val="el-GR"/>
              </w:rPr>
            </w:pPr>
            <w:r>
              <w:rPr>
                <w:rFonts w:cs="Tahoma"/>
                <w:lang w:val="el-GR"/>
              </w:rPr>
              <w:t>Εταιρεία</w:t>
            </w:r>
          </w:p>
          <w:p>
            <w:pPr>
              <w:pStyle w:val="Normal"/>
              <w:spacing w:before="0" w:after="120"/>
              <w:jc w:val="center"/>
              <w:rPr>
                <w:rFonts w:cs="Tahoma"/>
                <w:lang w:val="el-GR"/>
              </w:rPr>
            </w:pPr>
            <w:r>
              <w:rPr>
                <w:rFonts w:cs="Tahoma"/>
                <w:lang w:val="el-GR"/>
              </w:rPr>
              <w:t>(σε περίπτωση Ένωσης ή Κοινοπραξίας)</w:t>
            </w:r>
          </w:p>
        </w:tc>
        <w:tc>
          <w:tcPr>
            <w:tcW w:w="2839"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rFonts w:cs="Tahoma"/>
                <w:lang w:val="el-GR"/>
              </w:rPr>
            </w:pPr>
            <w:r>
              <w:rPr>
                <w:rFonts w:cs="Tahoma"/>
                <w:lang w:val="el-GR"/>
              </w:rPr>
              <w:t>Ρόλος στην Ομάδα Έργου</w:t>
            </w:r>
          </w:p>
        </w:tc>
        <w:tc>
          <w:tcPr>
            <w:tcW w:w="197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rFonts w:cs="Tahoma"/>
                <w:lang w:val="el-GR"/>
              </w:rPr>
            </w:pPr>
            <w:r>
              <w:rPr>
                <w:rFonts w:cs="Tahoma"/>
                <w:lang w:val="el-GR"/>
              </w:rPr>
              <w:t>Ανθρωπομήνες Απασχόλησης</w:t>
            </w:r>
          </w:p>
        </w:tc>
      </w:tr>
      <w:tr>
        <w:trPr/>
        <w:tc>
          <w:tcPr>
            <w:tcW w:w="6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21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1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Fonts w:cs="Tahoma"/>
                <w:lang w:val="el-GR"/>
              </w:rPr>
            </w:pPr>
            <w:r>
              <w:rPr>
                <w:rFonts w:cs="Tahoma"/>
                <w:lang w:val="el-GR"/>
              </w:rPr>
            </w:r>
          </w:p>
        </w:tc>
        <w:tc>
          <w:tcPr>
            <w:tcW w:w="2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1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r>
      <w:tr>
        <w:trPr/>
        <w:tc>
          <w:tcPr>
            <w:tcW w:w="6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21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1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Fonts w:cs="Tahoma"/>
                <w:lang w:val="el-GR"/>
              </w:rPr>
            </w:pPr>
            <w:r>
              <w:rPr>
                <w:rFonts w:cs="Tahoma"/>
                <w:lang w:val="el-GR"/>
              </w:rPr>
            </w:r>
          </w:p>
        </w:tc>
        <w:tc>
          <w:tcPr>
            <w:tcW w:w="2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1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r>
      <w:tr>
        <w:trPr/>
        <w:tc>
          <w:tcPr>
            <w:tcW w:w="6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21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1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Fonts w:cs="Tahoma"/>
                <w:lang w:val="el-GR"/>
              </w:rPr>
            </w:pPr>
            <w:r>
              <w:rPr>
                <w:rFonts w:cs="Tahoma"/>
                <w:lang w:val="el-GR"/>
              </w:rPr>
            </w:r>
          </w:p>
        </w:tc>
        <w:tc>
          <w:tcPr>
            <w:tcW w:w="2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c>
          <w:tcPr>
            <w:tcW w:w="1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rFonts w:cs="Tahoma"/>
                <w:lang w:val="el-GR"/>
              </w:rPr>
            </w:pPr>
            <w:r>
              <w:rPr>
                <w:rFonts w:cs="Tahoma"/>
                <w:lang w:val="el-GR"/>
              </w:rPr>
            </w:r>
          </w:p>
        </w:tc>
      </w:tr>
    </w:tbl>
    <w:p>
      <w:pPr>
        <w:pStyle w:val="Normal"/>
        <w:spacing w:before="120" w:after="120"/>
        <w:rPr>
          <w:rFonts w:cs="Tahoma"/>
          <w:lang w:val="el-GR"/>
        </w:rPr>
      </w:pPr>
      <w:r>
        <w:rPr>
          <w:rFonts w:cs="Tahoma"/>
          <w:lang w:val="el-GR"/>
        </w:rPr>
        <w:t>Ο υποψήφιος Ανάδοχος, συμπληρωματικά με τον ανωτέρω Πίνακα, θα πρέπει να καταθέσει δηλώσεις συνεργασίας των εξωτερικών συνεργατών υπό την μορφή Υπεύθυνης Δήλωσης των εξωτερικών συνεργατών (δεν απαιτείται το γνήσιο της υπογραφής).</w:t>
      </w:r>
    </w:p>
    <w:p>
      <w:pPr>
        <w:pStyle w:val="Normal"/>
        <w:rPr>
          <w:rFonts w:cs="Tahoma"/>
          <w:lang w:val="el-GR"/>
        </w:rPr>
      </w:pPr>
      <w:r>
        <w:rPr>
          <w:rFonts w:cs="Tahoma"/>
          <w:lang w:val="el-GR"/>
        </w:rPr>
        <w:t>Αναλυτικά Βιογραφικά Σημειώματα όλων των μελών της Ομάδας Έργου συνοδευόμενα από Υπεύθυνη Δήλωση κάθε μέλους της ομάδας έργου περί ακρίβειας των στοιχείων του βιογραφικού σημειώματος τους.</w:t>
      </w:r>
    </w:p>
    <w:p>
      <w:pPr>
        <w:pStyle w:val="Normal"/>
        <w:rPr>
          <w:rFonts w:cs="Tahoma"/>
          <w:lang w:val="el-GR"/>
        </w:rPr>
      </w:pPr>
      <w:r>
        <w:rPr>
          <w:rFonts w:cs="Tahoma"/>
          <w:lang w:val="el-GR"/>
        </w:rPr>
        <w:t>Επίσης θα πρέπει να κατατεθούν τίτλοι σπουδών (απλές φωτοτυπίες).</w:t>
      </w:r>
    </w:p>
    <w:p>
      <w:pPr>
        <w:pStyle w:val="Normal"/>
        <w:rPr>
          <w:rFonts w:cs="Tahoma"/>
          <w:bCs/>
          <w:lang w:val="el-GR"/>
        </w:rPr>
      </w:pPr>
      <w:r>
        <w:rPr>
          <w:rFonts w:cs="Tahoma"/>
          <w:bCs/>
          <w:lang w:val="el-GR"/>
        </w:rPr>
        <w:t>Σε περίπτωση ένωσης οικονομικών φορέων που υποβάλλει κοινή προσφορά, τα ανωτέρω δικαιολογητικά προσκομίζονται για κάθε μέλος της ένωσης οικονομικών φορέων, αλλά σε κάθε περίπτωση το ανωτέρω κριτήριο αρκεί να πληρείται από τα μέλη της ένωσης σωρευτικά.</w:t>
      </w:r>
    </w:p>
    <w:p>
      <w:pPr>
        <w:pStyle w:val="Normal"/>
        <w:rPr>
          <w:lang w:val="el-GR"/>
        </w:rPr>
      </w:pPr>
      <w:r>
        <w:rPr>
          <w:rFonts w:cs="Tahoma"/>
          <w:b/>
          <w:bCs/>
          <w:lang w:val="el-GR"/>
        </w:rPr>
        <w:t xml:space="preserve">Β.5. </w:t>
      </w:r>
      <w:r>
        <w:rPr>
          <w:rFonts w:cs="Tahoma"/>
          <w:lang w:val="el-GR"/>
        </w:rPr>
        <w:t xml:space="preserve">Για την απόδειξη της συμμόρφωσής τους με πρότυπα διασφάλισης ποιότητας και πρότυπα περιβαλλοντικής διαχείρισης της παραγράφου 2.2.7 </w:t>
      </w:r>
      <w:r>
        <w:rPr>
          <w:rFonts w:cs="Tahoma"/>
          <w:color w:val="00B0F0"/>
          <w:lang w:val="el-GR"/>
        </w:rPr>
        <w:t>οι οικονομικοί φορείς προσκομίζουν εν ισχύ πιστοποιητικά από κατάλληλα διαπιστευμένους φορείς σύμφωνα με την ισχύουσα νομοθεσία.</w:t>
      </w:r>
      <w:r>
        <w:rPr>
          <w:rFonts w:cs="Tahoma"/>
          <w:lang w:val="el-GR"/>
        </w:rPr>
        <w:t>.</w:t>
      </w:r>
    </w:p>
    <w:p>
      <w:pPr>
        <w:pStyle w:val="Normal"/>
        <w:rPr>
          <w:lang w:val="el-GR"/>
        </w:rPr>
      </w:pPr>
      <w:r>
        <w:rPr>
          <w:rFonts w:cs="Tahoma"/>
          <w:b/>
          <w:bCs/>
          <w:lang w:val="el-GR"/>
        </w:rPr>
        <w:t>Β.6.</w:t>
      </w:r>
      <w:r>
        <w:rPr>
          <w:rFonts w:cs="Tahoma"/>
          <w:lang w:val="el-GR"/>
        </w:rPr>
        <w:t xml:space="preserve"> Για την απόδειξη της νόμιμης εκπροσώπησης,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 ημέρες πριν από την υποβολή του. 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συγκρότηση Δ.Σ. σε σώμα, σε περίπτωση Α.Ε.,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 </w:t>
      </w:r>
    </w:p>
    <w:p>
      <w:pPr>
        <w:pStyle w:val="Normal"/>
        <w:rPr>
          <w:highlight w:val="yellow"/>
          <w:lang w:val="el-GR"/>
        </w:rPr>
      </w:pPr>
      <w:r>
        <w:rPr>
          <w:lang w:val="el-GR"/>
        </w:rPr>
        <w:t>Για την απόδειξη της νόμιμης σύστασης και των μεταβολών του νομικού προσώπου, εφόσον αυτή προκύπτει από πιστοποιητικό αρμόδιας αρχής (πχ γενικό πιστοποιητικό του ΓΕΜΗ), αρκεί η υποβολή αυτού, εφόσον έχει εκδοθεί έως τρεις (3) μήνες πριν από την υποβολή του. Στις λοιπές περιπτώσεις τα κατά περίπτωση νομιμοποιητικά έγγραφα νόμιμης σύστασης και μεταβολών (όπως καταστατικά,</w:t>
      </w:r>
      <w:r>
        <w:rPr>
          <w:highlight w:val="yellow"/>
          <w:lang w:val="el-GR"/>
        </w:rPr>
        <w:t xml:space="preserve"> </w:t>
      </w:r>
      <w:r>
        <w:rPr>
          <w:lang w:val="el-GR"/>
        </w:rPr>
        <w:t>πιστοποιητικά μεταβολών, αντίστοιχα ΦΕΚ,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pPr>
        <w:pStyle w:val="Normal"/>
        <w:rPr>
          <w:highlight w:val="yellow"/>
          <w:lang w:val="el-GR"/>
        </w:rPr>
      </w:pPr>
      <w:r>
        <w:rPr>
          <w:lang w:val="el-GR"/>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pPr>
        <w:pStyle w:val="Normal"/>
        <w:rPr>
          <w:highlight w:val="yellow"/>
          <w:lang w:val="el-GR"/>
        </w:rPr>
      </w:pPr>
      <w:r>
        <w:rPr>
          <w:lang w:val="el-GR"/>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pPr>
        <w:pStyle w:val="Normal"/>
        <w:rPr>
          <w:highlight w:val="yellow"/>
          <w:lang w:val="el-GR"/>
        </w:rPr>
      </w:pPr>
      <w:r>
        <w:rPr>
          <w:rFonts w:cs="Tahoma"/>
          <w:lang w:val="el-GR"/>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pPr>
        <w:pStyle w:val="Normal"/>
        <w:rPr>
          <w:rFonts w:cs="Tahoma"/>
          <w:lang w:val="el-GR"/>
        </w:rPr>
      </w:pPr>
      <w:r>
        <w:rPr>
          <w:rFonts w:cs="Tahoma"/>
          <w:b/>
          <w:bCs/>
          <w:lang w:val="el-GR"/>
        </w:rPr>
        <w:t>Β.7.</w:t>
      </w:r>
      <w:r>
        <w:rPr>
          <w:rFonts w:cs="Tahoma"/>
          <w:lang w:val="el-GR"/>
        </w:rPr>
        <w:t xml:space="preserve"> 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w:t>
      </w:r>
      <w:r>
        <w:rPr>
          <w:rFonts w:cs="Tahoma"/>
        </w:rPr>
        <w:t>VII</w:t>
      </w:r>
      <w:r>
        <w:rPr>
          <w:rFonts w:cs="Tahoma"/>
          <w:lang w:val="el-GR"/>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pPr>
        <w:pStyle w:val="Normal"/>
        <w:rPr>
          <w:rFonts w:cs="Tahoma"/>
          <w:lang w:val="el-GR"/>
        </w:rPr>
      </w:pPr>
      <w:r>
        <w:rPr>
          <w:rFonts w:cs="Tahoma"/>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pPr>
        <w:pStyle w:val="Normal"/>
        <w:rPr>
          <w:rFonts w:cs="Tahoma"/>
          <w:lang w:val="el-GR"/>
        </w:rPr>
      </w:pPr>
      <w:r>
        <w:rPr>
          <w:rFonts w:cs="Tahoma"/>
          <w:lang w:val="el-GR"/>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pPr>
        <w:pStyle w:val="Normal"/>
        <w:rPr>
          <w:rFonts w:cs="Tahoma"/>
          <w:lang w:val="el-GR"/>
        </w:rPr>
      </w:pPr>
      <w:r>
        <w:rPr>
          <w:rFonts w:cs="Tahoma"/>
          <w:lang w:val="el-GR"/>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p>
    <w:p>
      <w:pPr>
        <w:pStyle w:val="Normal"/>
        <w:rPr>
          <w:rFonts w:cs="Tahoma"/>
          <w:lang w:val="el-GR"/>
        </w:rPr>
      </w:pPr>
      <w:r>
        <w:rPr>
          <w:rFonts w:cs="Tahoma"/>
          <w:b/>
          <w:bCs/>
          <w:lang w:val="el-GR"/>
        </w:rPr>
        <w:t>Β.8.</w:t>
      </w:r>
      <w:r>
        <w:rPr>
          <w:rFonts w:cs="Tahoma"/>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pPr>
        <w:pStyle w:val="2"/>
        <w:rPr>
          <w:rFonts w:ascii="Calibri" w:hAnsi="Calibri" w:cs="Calibri"/>
          <w:lang w:val="el-GR"/>
        </w:rPr>
      </w:pPr>
      <w:bookmarkStart w:id="82" w:name="_Toc1982608"/>
      <w:bookmarkStart w:id="83" w:name="_Toc3893120"/>
      <w:bookmarkStart w:id="84" w:name="_Toc503274329"/>
      <w:r>
        <w:rPr>
          <w:rFonts w:cs="Calibri" w:ascii="Calibri" w:hAnsi="Calibri"/>
          <w:lang w:val="el-GR"/>
        </w:rPr>
        <w:t>2.3</w:t>
        <w:tab/>
        <w:t>Κριτήρια Ανάθεσης</w:t>
      </w:r>
      <w:bookmarkEnd w:id="82"/>
      <w:bookmarkEnd w:id="83"/>
      <w:bookmarkEnd w:id="84"/>
    </w:p>
    <w:p>
      <w:pPr>
        <w:pStyle w:val="3"/>
        <w:rPr>
          <w:lang w:val="el-GR"/>
        </w:rPr>
      </w:pPr>
      <w:bookmarkStart w:id="85" w:name="_Toc503274330"/>
      <w:bookmarkStart w:id="86" w:name="_Toc1982609"/>
      <w:bookmarkStart w:id="87" w:name="_Toc3893121"/>
      <w:r>
        <w:rPr>
          <w:rFonts w:cs="Calibri" w:ascii="Calibri" w:hAnsi="Calibri"/>
          <w:lang w:val="el-GR"/>
        </w:rPr>
        <w:t>2.3.1</w:t>
        <w:tab/>
        <w:t>Κριτήριο ανάθεσης</w:t>
      </w:r>
      <w:bookmarkEnd w:id="85"/>
      <w:bookmarkEnd w:id="86"/>
      <w:bookmarkEnd w:id="87"/>
    </w:p>
    <w:p>
      <w:pPr>
        <w:pStyle w:val="Normal"/>
        <w:rPr>
          <w:b/>
          <w:b/>
          <w:u w:val="single"/>
          <w:lang w:val="el-GR"/>
        </w:rPr>
      </w:pPr>
      <w:r>
        <w:rPr>
          <w:rFonts w:cs="Tahoma"/>
          <w:b/>
          <w:lang w:val="el-GR"/>
        </w:rPr>
        <w:t>Κριτήριο ανάθεσης της Σύμβασης είναι η πλέον συμφέρουσα από οικονομική άποψη προσφορά, βάσει της βέλτιστης σχέσης ποιότητας – τιμής.</w:t>
      </w:r>
    </w:p>
    <w:tbl>
      <w:tblPr>
        <w:tblW w:w="5000" w:type="pct"/>
        <w:jc w:val="center"/>
        <w:tblInd w:w="0" w:type="dxa"/>
        <w:tblCellMar>
          <w:top w:w="0" w:type="dxa"/>
          <w:left w:w="108" w:type="dxa"/>
          <w:bottom w:w="0" w:type="dxa"/>
          <w:right w:w="108" w:type="dxa"/>
        </w:tblCellMar>
        <w:tblLook w:firstRow="0" w:noVBand="0" w:lastRow="0" w:firstColumn="0" w:lastColumn="0" w:noHBand="0" w:val="0000"/>
      </w:tblPr>
      <w:tblGrid>
        <w:gridCol w:w="645"/>
        <w:gridCol w:w="7063"/>
        <w:gridCol w:w="1930"/>
      </w:tblGrid>
      <w:tr>
        <w:trPr>
          <w:tblHeader w:val="true"/>
          <w:trHeight w:val="505" w:hRule="atLeast"/>
        </w:trPr>
        <w:tc>
          <w:tcPr>
            <w:tcW w:w="645" w:type="dxa"/>
            <w:tcBorders>
              <w:top w:val="single" w:sz="12" w:space="0" w:color="000000"/>
              <w:left w:val="single" w:sz="12" w:space="0" w:color="000000"/>
              <w:bottom w:val="single" w:sz="12" w:space="0" w:color="000000"/>
              <w:right w:val="single" w:sz="12" w:space="0" w:color="000000"/>
            </w:tcBorders>
            <w:shd w:color="auto" w:fill="E6E6E6" w:val="clear"/>
          </w:tcPr>
          <w:p>
            <w:pPr>
              <w:pStyle w:val="Normal"/>
              <w:suppressAutoHyphens w:val="false"/>
              <w:spacing w:before="60" w:after="60"/>
              <w:ind w:right="-10" w:hanging="0"/>
              <w:jc w:val="center"/>
              <w:rPr>
                <w:rFonts w:cs="Tahoma"/>
                <w:b/>
                <w:b/>
                <w:bCs/>
                <w:lang w:val="el-GR" w:eastAsia="el-GR"/>
              </w:rPr>
            </w:pPr>
            <w:r>
              <w:rPr>
                <w:rFonts w:cs="Tahoma"/>
                <w:b/>
                <w:bCs/>
                <w:lang w:val="el-GR" w:eastAsia="el-GR"/>
              </w:rPr>
              <w:t>Α/Α</w:t>
            </w:r>
          </w:p>
        </w:tc>
        <w:tc>
          <w:tcPr>
            <w:tcW w:w="7063" w:type="dxa"/>
            <w:tcBorders>
              <w:top w:val="single" w:sz="12" w:space="0" w:color="000000"/>
              <w:left w:val="single" w:sz="12" w:space="0" w:color="000000"/>
              <w:bottom w:val="single" w:sz="12" w:space="0" w:color="000000"/>
              <w:right w:val="single" w:sz="12" w:space="0" w:color="000000"/>
            </w:tcBorders>
            <w:shd w:color="auto" w:fill="E6E6E6" w:val="clear"/>
          </w:tcPr>
          <w:p>
            <w:pPr>
              <w:pStyle w:val="Normal"/>
              <w:suppressAutoHyphens w:val="false"/>
              <w:spacing w:before="60" w:after="60"/>
              <w:jc w:val="left"/>
              <w:rPr>
                <w:rFonts w:cs="Tahoma"/>
                <w:b/>
                <w:b/>
                <w:bCs/>
                <w:lang w:val="el-GR" w:eastAsia="el-GR"/>
              </w:rPr>
            </w:pPr>
            <w:r>
              <w:rPr>
                <w:rFonts w:cs="Tahoma"/>
                <w:b/>
                <w:bCs/>
                <w:lang w:val="el-GR" w:eastAsia="el-GR"/>
              </w:rPr>
              <w:t>Κριτήρια Αξιολόγησης</w:t>
            </w:r>
          </w:p>
        </w:tc>
        <w:tc>
          <w:tcPr>
            <w:tcW w:w="1930" w:type="dxa"/>
            <w:tcBorders>
              <w:top w:val="single" w:sz="12" w:space="0" w:color="000000"/>
              <w:left w:val="single" w:sz="12" w:space="0" w:color="000000"/>
              <w:bottom w:val="single" w:sz="12" w:space="0" w:color="000000"/>
              <w:right w:val="single" w:sz="12" w:space="0" w:color="000000"/>
            </w:tcBorders>
            <w:shd w:color="auto" w:fill="E6E6E6" w:val="clear"/>
          </w:tcPr>
          <w:p>
            <w:pPr>
              <w:pStyle w:val="Normal"/>
              <w:suppressAutoHyphens w:val="false"/>
              <w:spacing w:before="60" w:after="60"/>
              <w:jc w:val="center"/>
              <w:rPr>
                <w:rFonts w:cs="Tahoma"/>
                <w:b/>
                <w:b/>
                <w:bCs/>
                <w:lang w:val="el-GR" w:eastAsia="el-GR"/>
              </w:rPr>
            </w:pPr>
            <w:r>
              <w:rPr>
                <w:rFonts w:cs="Tahoma"/>
                <w:b/>
                <w:bCs/>
                <w:lang w:val="el-GR" w:eastAsia="el-GR"/>
              </w:rPr>
              <w:t>Συντελεστής Βαρύτητας</w:t>
            </w:r>
          </w:p>
        </w:tc>
      </w:tr>
      <w:tr>
        <w:trPr>
          <w:trHeight w:val="285" w:hRule="atLeast"/>
        </w:trPr>
        <w:tc>
          <w:tcPr>
            <w:tcW w:w="645" w:type="dxa"/>
            <w:tcBorders>
              <w:top w:val="single" w:sz="12" w:space="0" w:color="000000"/>
              <w:left w:val="single" w:sz="12" w:space="0" w:color="000000"/>
              <w:bottom w:val="single" w:sz="12" w:space="0" w:color="000000"/>
              <w:right w:val="single" w:sz="12" w:space="0" w:color="000000"/>
            </w:tcBorders>
            <w:shd w:color="auto" w:fill="auto" w:val="clear"/>
            <w:vAlign w:val="center"/>
          </w:tcPr>
          <w:p>
            <w:pPr>
              <w:pStyle w:val="Normal"/>
              <w:suppressAutoHyphens w:val="false"/>
              <w:spacing w:before="60" w:after="60"/>
              <w:ind w:right="-10" w:hanging="0"/>
              <w:jc w:val="center"/>
              <w:rPr>
                <w:rFonts w:cs="Tahoma"/>
                <w:b/>
                <w:b/>
                <w:bCs/>
                <w:lang w:val="el-GR" w:eastAsia="el-GR"/>
              </w:rPr>
            </w:pPr>
            <w:r>
              <w:rPr>
                <w:rFonts w:cs="Tahoma"/>
                <w:b/>
                <w:bCs/>
                <w:lang w:val="el-GR" w:eastAsia="el-GR"/>
              </w:rPr>
              <w:t>Κ1</w:t>
            </w:r>
          </w:p>
        </w:tc>
        <w:tc>
          <w:tcPr>
            <w:tcW w:w="7063" w:type="dxa"/>
            <w:tcBorders>
              <w:top w:val="single" w:sz="12" w:space="0" w:color="000000"/>
              <w:left w:val="single" w:sz="12" w:space="0" w:color="000000"/>
              <w:bottom w:val="single" w:sz="12" w:space="0" w:color="000000"/>
              <w:right w:val="single" w:sz="12" w:space="0" w:color="000000"/>
            </w:tcBorders>
            <w:shd w:color="auto" w:fill="auto" w:val="clear"/>
            <w:vAlign w:val="center"/>
          </w:tcPr>
          <w:p>
            <w:pPr>
              <w:pStyle w:val="Normal"/>
              <w:suppressAutoHyphens w:val="false"/>
              <w:spacing w:before="60" w:after="60"/>
              <w:jc w:val="left"/>
              <w:rPr>
                <w:rFonts w:cs="Tahoma"/>
                <w:b/>
                <w:b/>
                <w:bCs/>
                <w:lang w:val="el-GR" w:eastAsia="el-GR"/>
              </w:rPr>
            </w:pPr>
            <w:r>
              <w:rPr>
                <w:rFonts w:cs="Tahoma"/>
                <w:b/>
                <w:bCs/>
                <w:lang w:val="en-US" w:eastAsia="el-GR"/>
              </w:rPr>
              <w:t>OMA</w:t>
            </w:r>
            <w:r>
              <w:rPr>
                <w:rFonts w:cs="Tahoma"/>
                <w:b/>
                <w:bCs/>
                <w:lang w:val="el-GR" w:eastAsia="el-GR"/>
              </w:rPr>
              <w:t>ΔΑ ΤΕΧΝΙΚΩΝ ΠΡΟΔΙΑΓΡΑΦΩΝ ΚΑΙ ΠΟΙΟΤΗΤΑΣ ΚΑΙ ΑΠΟΔΟΣΗΣ</w:t>
            </w:r>
          </w:p>
        </w:tc>
        <w:tc>
          <w:tcPr>
            <w:tcW w:w="1930" w:type="dxa"/>
            <w:tcBorders>
              <w:top w:val="single" w:sz="12" w:space="0" w:color="000000"/>
              <w:left w:val="single" w:sz="12" w:space="0" w:color="000000"/>
              <w:bottom w:val="single" w:sz="12" w:space="0" w:color="000000"/>
              <w:right w:val="single" w:sz="12" w:space="0" w:color="000000"/>
            </w:tcBorders>
            <w:shd w:color="auto" w:fill="auto" w:val="clear"/>
            <w:vAlign w:val="center"/>
          </w:tcPr>
          <w:p>
            <w:pPr>
              <w:pStyle w:val="Normal"/>
              <w:suppressAutoHyphens w:val="false"/>
              <w:spacing w:before="60" w:after="60"/>
              <w:jc w:val="center"/>
              <w:rPr>
                <w:rFonts w:cs="Tahoma"/>
                <w:b/>
                <w:b/>
                <w:bCs/>
                <w:lang w:val="el-GR" w:eastAsia="el-GR"/>
              </w:rPr>
            </w:pPr>
            <w:r>
              <w:rPr>
                <w:rFonts w:cs="Tahoma"/>
                <w:b/>
                <w:bCs/>
                <w:lang w:val="el-GR" w:eastAsia="el-GR"/>
              </w:rPr>
              <w:t>80%</w:t>
            </w:r>
          </w:p>
        </w:tc>
      </w:tr>
      <w:tr>
        <w:trPr>
          <w:trHeight w:val="285" w:hRule="atLeast"/>
        </w:trPr>
        <w:tc>
          <w:tcPr>
            <w:tcW w:w="645" w:type="dxa"/>
            <w:tcBorders>
              <w:top w:val="single" w:sz="12" w:space="0" w:color="000000"/>
              <w:left w:val="single" w:sz="12" w:space="0" w:color="000000"/>
              <w:bottom w:val="single" w:sz="12" w:space="0" w:color="000000"/>
              <w:right w:val="single" w:sz="12" w:space="0" w:color="000000"/>
            </w:tcBorders>
            <w:shd w:color="auto" w:fill="auto" w:val="clear"/>
            <w:vAlign w:val="center"/>
          </w:tcPr>
          <w:p>
            <w:pPr>
              <w:pStyle w:val="Normal"/>
              <w:suppressAutoHyphens w:val="false"/>
              <w:spacing w:before="60" w:after="60"/>
              <w:ind w:right="-10" w:hanging="0"/>
              <w:jc w:val="center"/>
              <w:rPr>
                <w:rFonts w:cs="Tahoma"/>
                <w:lang w:val="el-GR" w:eastAsia="el-GR"/>
              </w:rPr>
            </w:pPr>
            <w:r>
              <w:rPr>
                <w:rFonts w:cs="Tahoma"/>
                <w:lang w:val="el-GR" w:eastAsia="el-GR"/>
              </w:rPr>
              <w:t xml:space="preserve">Κ1.1 </w:t>
            </w:r>
          </w:p>
        </w:tc>
        <w:tc>
          <w:tcPr>
            <w:tcW w:w="7063" w:type="dxa"/>
            <w:tcBorders>
              <w:top w:val="single" w:sz="12" w:space="0" w:color="000000"/>
              <w:left w:val="single" w:sz="12" w:space="0" w:color="000000"/>
              <w:bottom w:val="single" w:sz="12" w:space="0" w:color="000000"/>
              <w:right w:val="single" w:sz="12" w:space="0" w:color="000000"/>
            </w:tcBorders>
            <w:shd w:color="auto" w:fill="auto" w:val="clear"/>
            <w:vAlign w:val="center"/>
          </w:tcPr>
          <w:p>
            <w:pPr>
              <w:pStyle w:val="Normal"/>
              <w:suppressAutoHyphens w:val="false"/>
              <w:spacing w:before="60" w:after="60"/>
              <w:jc w:val="left"/>
              <w:rPr>
                <w:rFonts w:cs="Tahoma"/>
                <w:lang w:val="el-GR" w:eastAsia="el-GR"/>
              </w:rPr>
            </w:pPr>
            <w:r>
              <w:rPr>
                <w:rFonts w:cs="Tahoma"/>
                <w:lang w:val="el-GR" w:eastAsia="el-GR"/>
              </w:rPr>
              <w:t>Κατανόηση των ιδιαίτερων απαιτήσεων του έργου</w:t>
            </w:r>
          </w:p>
        </w:tc>
        <w:tc>
          <w:tcPr>
            <w:tcW w:w="1930" w:type="dxa"/>
            <w:tcBorders>
              <w:top w:val="single" w:sz="12" w:space="0" w:color="000000"/>
              <w:left w:val="single" w:sz="12" w:space="0" w:color="000000"/>
              <w:bottom w:val="single" w:sz="12" w:space="0" w:color="000000"/>
              <w:right w:val="single" w:sz="12" w:space="0" w:color="000000"/>
            </w:tcBorders>
            <w:shd w:color="auto" w:fill="auto" w:val="clear"/>
            <w:vAlign w:val="center"/>
          </w:tcPr>
          <w:p>
            <w:pPr>
              <w:pStyle w:val="Normal"/>
              <w:suppressAutoHyphens w:val="false"/>
              <w:spacing w:before="60" w:after="60"/>
              <w:jc w:val="center"/>
              <w:rPr>
                <w:rFonts w:cs="Tahoma"/>
                <w:lang w:val="el-GR" w:eastAsia="el-GR"/>
              </w:rPr>
            </w:pPr>
            <w:r>
              <w:rPr>
                <w:rFonts w:cs="Tahoma"/>
                <w:lang w:val="el-GR" w:eastAsia="el-GR"/>
              </w:rPr>
              <w:t>30%</w:t>
            </w:r>
          </w:p>
        </w:tc>
      </w:tr>
      <w:tr>
        <w:trPr>
          <w:trHeight w:val="285" w:hRule="atLeast"/>
        </w:trPr>
        <w:tc>
          <w:tcPr>
            <w:tcW w:w="645" w:type="dxa"/>
            <w:tcBorders>
              <w:top w:val="single" w:sz="12" w:space="0" w:color="000000"/>
              <w:left w:val="single" w:sz="12" w:space="0" w:color="000000"/>
              <w:bottom w:val="single" w:sz="12" w:space="0" w:color="000000"/>
              <w:right w:val="single" w:sz="12" w:space="0" w:color="000000"/>
            </w:tcBorders>
            <w:shd w:color="auto" w:fill="auto" w:val="clear"/>
            <w:vAlign w:val="center"/>
          </w:tcPr>
          <w:p>
            <w:pPr>
              <w:pStyle w:val="Normal"/>
              <w:suppressAutoHyphens w:val="false"/>
              <w:spacing w:before="60" w:after="60"/>
              <w:ind w:right="-10" w:hanging="0"/>
              <w:jc w:val="center"/>
              <w:rPr>
                <w:rFonts w:cs="Tahoma"/>
                <w:lang w:val="el-GR" w:eastAsia="el-GR"/>
              </w:rPr>
            </w:pPr>
            <w:r>
              <w:rPr>
                <w:rFonts w:cs="Tahoma"/>
                <w:lang w:val="el-GR" w:eastAsia="el-GR"/>
              </w:rPr>
              <w:t>Κ1.2</w:t>
            </w:r>
          </w:p>
        </w:tc>
        <w:tc>
          <w:tcPr>
            <w:tcW w:w="7063" w:type="dxa"/>
            <w:tcBorders>
              <w:top w:val="single" w:sz="12" w:space="0" w:color="000000"/>
              <w:left w:val="single" w:sz="12" w:space="0" w:color="000000"/>
              <w:bottom w:val="single" w:sz="12" w:space="0" w:color="000000"/>
              <w:right w:val="single" w:sz="12" w:space="0" w:color="000000"/>
            </w:tcBorders>
            <w:shd w:color="auto" w:fill="auto" w:val="clear"/>
            <w:vAlign w:val="center"/>
          </w:tcPr>
          <w:p>
            <w:pPr>
              <w:pStyle w:val="Normal"/>
              <w:suppressAutoHyphens w:val="false"/>
              <w:spacing w:before="60" w:after="60"/>
              <w:jc w:val="left"/>
              <w:rPr>
                <w:rFonts w:cs="Tahoma"/>
                <w:lang w:val="el-GR" w:eastAsia="el-GR"/>
              </w:rPr>
            </w:pPr>
            <w:r>
              <w:rPr>
                <w:rFonts w:cs="Tahoma"/>
                <w:lang w:val="el-GR" w:eastAsia="el-GR"/>
              </w:rPr>
              <w:t>Κατάλληλη περιγραφή και ανάλυση του Έργου</w:t>
            </w:r>
          </w:p>
        </w:tc>
        <w:tc>
          <w:tcPr>
            <w:tcW w:w="1930" w:type="dxa"/>
            <w:tcBorders>
              <w:top w:val="single" w:sz="12" w:space="0" w:color="000000"/>
              <w:left w:val="single" w:sz="12" w:space="0" w:color="000000"/>
              <w:bottom w:val="single" w:sz="12" w:space="0" w:color="000000"/>
              <w:right w:val="single" w:sz="12" w:space="0" w:color="000000"/>
            </w:tcBorders>
            <w:shd w:color="auto" w:fill="auto" w:val="clear"/>
            <w:vAlign w:val="center"/>
          </w:tcPr>
          <w:p>
            <w:pPr>
              <w:pStyle w:val="Normal"/>
              <w:suppressAutoHyphens w:val="false"/>
              <w:spacing w:before="60" w:after="60"/>
              <w:jc w:val="center"/>
              <w:rPr>
                <w:rFonts w:cs="Tahoma"/>
                <w:lang w:val="el-GR" w:eastAsia="el-GR"/>
              </w:rPr>
            </w:pPr>
            <w:r>
              <w:rPr>
                <w:rFonts w:cs="Tahoma"/>
                <w:lang w:val="el-GR" w:eastAsia="el-GR"/>
              </w:rPr>
              <w:t>30%</w:t>
            </w:r>
          </w:p>
        </w:tc>
      </w:tr>
      <w:tr>
        <w:trPr>
          <w:trHeight w:val="285" w:hRule="atLeast"/>
        </w:trPr>
        <w:tc>
          <w:tcPr>
            <w:tcW w:w="645" w:type="dxa"/>
            <w:tcBorders>
              <w:top w:val="single" w:sz="12" w:space="0" w:color="000000"/>
              <w:left w:val="single" w:sz="12" w:space="0" w:color="000000"/>
              <w:bottom w:val="single" w:sz="12" w:space="0" w:color="000000"/>
              <w:right w:val="single" w:sz="12" w:space="0" w:color="000000"/>
            </w:tcBorders>
            <w:shd w:color="auto" w:fill="auto" w:val="clear"/>
            <w:vAlign w:val="center"/>
          </w:tcPr>
          <w:p>
            <w:pPr>
              <w:pStyle w:val="Normal"/>
              <w:suppressAutoHyphens w:val="false"/>
              <w:spacing w:before="60" w:after="60"/>
              <w:ind w:right="-10" w:hanging="0"/>
              <w:jc w:val="center"/>
              <w:rPr>
                <w:rFonts w:cs="Tahoma"/>
                <w:lang w:val="el-GR" w:eastAsia="el-GR"/>
              </w:rPr>
            </w:pPr>
            <w:r>
              <w:rPr>
                <w:rFonts w:cs="Tahoma"/>
                <w:lang w:val="el-GR" w:eastAsia="el-GR"/>
              </w:rPr>
              <w:t>Κ1.3</w:t>
            </w:r>
          </w:p>
        </w:tc>
        <w:tc>
          <w:tcPr>
            <w:tcW w:w="7063" w:type="dxa"/>
            <w:tcBorders>
              <w:top w:val="single" w:sz="12" w:space="0" w:color="000000"/>
              <w:left w:val="single" w:sz="12" w:space="0" w:color="000000"/>
              <w:bottom w:val="single" w:sz="12" w:space="0" w:color="000000"/>
              <w:right w:val="single" w:sz="12" w:space="0" w:color="000000"/>
            </w:tcBorders>
            <w:shd w:color="auto" w:fill="auto" w:val="clear"/>
            <w:vAlign w:val="center"/>
          </w:tcPr>
          <w:p>
            <w:pPr>
              <w:pStyle w:val="Normal"/>
              <w:suppressAutoHyphens w:val="false"/>
              <w:spacing w:before="60" w:after="60"/>
              <w:jc w:val="left"/>
              <w:rPr>
                <w:rFonts w:cs="Tahoma"/>
                <w:lang w:val="el-GR" w:eastAsia="el-GR"/>
              </w:rPr>
            </w:pPr>
            <w:r>
              <w:rPr>
                <w:rFonts w:cs="Tahoma"/>
                <w:lang w:val="el-GR" w:eastAsia="el-GR"/>
              </w:rPr>
              <w:t>Κατάλληλη περιγραφή παραδοτέων και ρεαλιστικότητα χρονοδιαγράμματος</w:t>
            </w:r>
          </w:p>
        </w:tc>
        <w:tc>
          <w:tcPr>
            <w:tcW w:w="1930" w:type="dxa"/>
            <w:tcBorders>
              <w:top w:val="single" w:sz="12" w:space="0" w:color="000000"/>
              <w:left w:val="single" w:sz="12" w:space="0" w:color="000000"/>
              <w:bottom w:val="single" w:sz="12" w:space="0" w:color="000000"/>
              <w:right w:val="single" w:sz="12" w:space="0" w:color="000000"/>
            </w:tcBorders>
            <w:shd w:color="auto" w:fill="auto" w:val="clear"/>
            <w:vAlign w:val="center"/>
          </w:tcPr>
          <w:p>
            <w:pPr>
              <w:pStyle w:val="Normal"/>
              <w:suppressAutoHyphens w:val="false"/>
              <w:spacing w:before="60" w:after="60"/>
              <w:jc w:val="center"/>
              <w:rPr>
                <w:rFonts w:cs="Tahoma"/>
                <w:lang w:val="el-GR" w:eastAsia="el-GR"/>
              </w:rPr>
            </w:pPr>
            <w:r>
              <w:rPr>
                <w:rFonts w:cs="Tahoma"/>
                <w:lang w:val="el-GR" w:eastAsia="el-GR"/>
              </w:rPr>
              <w:t>20%</w:t>
            </w:r>
          </w:p>
        </w:tc>
      </w:tr>
      <w:tr>
        <w:trPr>
          <w:trHeight w:val="270" w:hRule="atLeast"/>
        </w:trPr>
        <w:tc>
          <w:tcPr>
            <w:tcW w:w="645" w:type="dxa"/>
            <w:tcBorders>
              <w:top w:val="single" w:sz="12" w:space="0" w:color="000000"/>
              <w:left w:val="single" w:sz="12" w:space="0" w:color="000000"/>
              <w:bottom w:val="single" w:sz="12" w:space="0" w:color="000000"/>
              <w:right w:val="single" w:sz="12" w:space="0" w:color="000000"/>
            </w:tcBorders>
            <w:shd w:color="auto" w:fill="auto" w:val="clear"/>
          </w:tcPr>
          <w:p>
            <w:pPr>
              <w:pStyle w:val="Normal"/>
              <w:suppressAutoHyphens w:val="false"/>
              <w:spacing w:before="60" w:after="60"/>
              <w:ind w:right="-10" w:hanging="0"/>
              <w:jc w:val="center"/>
              <w:rPr>
                <w:rFonts w:cs="Tahoma"/>
                <w:b/>
                <w:b/>
                <w:bCs/>
                <w:lang w:val="el-GR" w:eastAsia="el-GR"/>
              </w:rPr>
            </w:pPr>
            <w:r>
              <w:rPr>
                <w:rFonts w:cs="Tahoma"/>
                <w:b/>
                <w:bCs/>
                <w:lang w:val="el-GR" w:eastAsia="el-GR"/>
              </w:rPr>
              <w:t>Κ2</w:t>
            </w:r>
          </w:p>
        </w:tc>
        <w:tc>
          <w:tcPr>
            <w:tcW w:w="7063" w:type="dxa"/>
            <w:tcBorders>
              <w:top w:val="single" w:sz="12" w:space="0" w:color="000000"/>
              <w:left w:val="single" w:sz="12" w:space="0" w:color="000000"/>
              <w:bottom w:val="single" w:sz="12" w:space="0" w:color="000000"/>
              <w:right w:val="single" w:sz="12" w:space="0" w:color="000000"/>
            </w:tcBorders>
            <w:shd w:color="auto" w:fill="auto" w:val="clear"/>
          </w:tcPr>
          <w:p>
            <w:pPr>
              <w:pStyle w:val="Normal"/>
              <w:suppressAutoHyphens w:val="false"/>
              <w:spacing w:before="60" w:after="60"/>
              <w:jc w:val="left"/>
              <w:rPr>
                <w:rFonts w:cs="Tahoma"/>
                <w:b/>
                <w:b/>
                <w:bCs/>
                <w:lang w:val="el-GR" w:eastAsia="el-GR"/>
              </w:rPr>
            </w:pPr>
            <w:r>
              <w:rPr>
                <w:rFonts w:cs="Tahoma"/>
                <w:b/>
                <w:bCs/>
                <w:lang w:val="el-GR" w:eastAsia="el-GR"/>
              </w:rPr>
              <w:t xml:space="preserve">ΟΜΑΔΑ ΤΕΧΝΙΚΗΣ ΥΠΟΣΤΗΡΙΞΗΣ </w:t>
            </w:r>
            <w:r>
              <w:rPr>
                <w:rFonts w:cs="Tahoma"/>
                <w:b/>
                <w:bCs/>
                <w:lang w:val="en-US" w:eastAsia="el-GR"/>
              </w:rPr>
              <w:t>KAI</w:t>
            </w:r>
            <w:r>
              <w:rPr>
                <w:rFonts w:cs="Tahoma"/>
                <w:b/>
                <w:bCs/>
                <w:lang w:val="el-GR" w:eastAsia="el-GR"/>
              </w:rPr>
              <w:t xml:space="preserve"> ΚΑΛΥΨΗΣ</w:t>
            </w:r>
          </w:p>
        </w:tc>
        <w:tc>
          <w:tcPr>
            <w:tcW w:w="1930" w:type="dxa"/>
            <w:tcBorders>
              <w:top w:val="single" w:sz="12" w:space="0" w:color="000000"/>
              <w:left w:val="single" w:sz="12" w:space="0" w:color="000000"/>
              <w:bottom w:val="single" w:sz="12" w:space="0" w:color="000000"/>
              <w:right w:val="single" w:sz="12" w:space="0" w:color="000000"/>
            </w:tcBorders>
            <w:shd w:color="auto" w:fill="auto" w:val="clear"/>
            <w:vAlign w:val="bottom"/>
          </w:tcPr>
          <w:p>
            <w:pPr>
              <w:pStyle w:val="Normal"/>
              <w:suppressAutoHyphens w:val="false"/>
              <w:spacing w:before="60" w:after="60"/>
              <w:jc w:val="center"/>
              <w:rPr>
                <w:rFonts w:cs="Tahoma"/>
                <w:b/>
                <w:b/>
                <w:bCs/>
                <w:lang w:val="el-GR" w:eastAsia="el-GR"/>
              </w:rPr>
            </w:pPr>
            <w:r>
              <w:rPr>
                <w:rFonts w:cs="Tahoma"/>
                <w:b/>
                <w:bCs/>
                <w:lang w:val="el-GR" w:eastAsia="el-GR"/>
              </w:rPr>
              <w:t>20%</w:t>
            </w:r>
          </w:p>
        </w:tc>
      </w:tr>
      <w:tr>
        <w:trPr>
          <w:trHeight w:val="270" w:hRule="atLeast"/>
        </w:trPr>
        <w:tc>
          <w:tcPr>
            <w:tcW w:w="645" w:type="dxa"/>
            <w:tcBorders>
              <w:top w:val="single" w:sz="12" w:space="0" w:color="000000"/>
              <w:left w:val="single" w:sz="12" w:space="0" w:color="000000"/>
              <w:bottom w:val="single" w:sz="12" w:space="0" w:color="000000"/>
              <w:right w:val="single" w:sz="12" w:space="0" w:color="000000"/>
            </w:tcBorders>
            <w:shd w:color="auto" w:fill="auto" w:val="clear"/>
          </w:tcPr>
          <w:p>
            <w:pPr>
              <w:pStyle w:val="Normal"/>
              <w:suppressAutoHyphens w:val="false"/>
              <w:spacing w:before="60" w:after="60"/>
              <w:ind w:right="-10" w:hanging="0"/>
              <w:jc w:val="center"/>
              <w:rPr>
                <w:rFonts w:cs="Tahoma"/>
                <w:lang w:val="el-GR" w:eastAsia="el-GR"/>
              </w:rPr>
            </w:pPr>
            <w:r>
              <w:rPr>
                <w:rFonts w:cs="Tahoma"/>
                <w:lang w:val="el-GR" w:eastAsia="el-GR"/>
              </w:rPr>
              <w:t>Κ2.1</w:t>
            </w:r>
          </w:p>
        </w:tc>
        <w:tc>
          <w:tcPr>
            <w:tcW w:w="7063" w:type="dxa"/>
            <w:tcBorders>
              <w:top w:val="single" w:sz="12" w:space="0" w:color="000000"/>
              <w:left w:val="single" w:sz="12" w:space="0" w:color="000000"/>
              <w:bottom w:val="single" w:sz="12" w:space="0" w:color="000000"/>
              <w:right w:val="single" w:sz="12" w:space="0" w:color="000000"/>
            </w:tcBorders>
            <w:shd w:color="auto" w:fill="auto" w:val="clear"/>
          </w:tcPr>
          <w:p>
            <w:pPr>
              <w:pStyle w:val="Normal"/>
              <w:suppressAutoHyphens w:val="false"/>
              <w:spacing w:before="60" w:after="60"/>
              <w:rPr>
                <w:rFonts w:cs="Tahoma"/>
                <w:bCs/>
                <w:lang w:val="el-GR" w:eastAsia="el-GR"/>
              </w:rPr>
            </w:pPr>
            <w:r>
              <w:rPr>
                <w:rFonts w:cs="Tahoma"/>
                <w:bCs/>
                <w:lang w:val="el-GR" w:eastAsia="el-GR"/>
              </w:rPr>
              <w:t>Δομή και σύνθεση οργανωτικού σχήματος σε σχέση με τις απαιτήσεις του έργου, ρόλοι μελών Ομάδας Έργου</w:t>
            </w:r>
          </w:p>
        </w:tc>
        <w:tc>
          <w:tcPr>
            <w:tcW w:w="1930" w:type="dxa"/>
            <w:tcBorders>
              <w:top w:val="single" w:sz="12" w:space="0" w:color="000000"/>
              <w:left w:val="single" w:sz="12" w:space="0" w:color="000000"/>
              <w:bottom w:val="single" w:sz="12" w:space="0" w:color="000000"/>
              <w:right w:val="single" w:sz="12" w:space="0" w:color="000000"/>
            </w:tcBorders>
            <w:shd w:color="auto" w:fill="auto" w:val="clear"/>
            <w:vAlign w:val="bottom"/>
          </w:tcPr>
          <w:p>
            <w:pPr>
              <w:pStyle w:val="Normal"/>
              <w:suppressAutoHyphens w:val="false"/>
              <w:spacing w:before="60" w:after="60"/>
              <w:jc w:val="center"/>
              <w:rPr>
                <w:rFonts w:cs="Tahoma"/>
                <w:bCs/>
                <w:lang w:val="el-GR" w:eastAsia="el-GR"/>
              </w:rPr>
            </w:pPr>
            <w:r>
              <w:rPr>
                <w:rFonts w:cs="Tahoma"/>
                <w:bCs/>
                <w:lang w:val="el-GR" w:eastAsia="el-GR"/>
              </w:rPr>
              <w:t>10%</w:t>
            </w:r>
          </w:p>
        </w:tc>
      </w:tr>
      <w:tr>
        <w:trPr>
          <w:trHeight w:val="270" w:hRule="atLeast"/>
        </w:trPr>
        <w:tc>
          <w:tcPr>
            <w:tcW w:w="645" w:type="dxa"/>
            <w:tcBorders>
              <w:top w:val="single" w:sz="12" w:space="0" w:color="000000"/>
              <w:left w:val="single" w:sz="12" w:space="0" w:color="000000"/>
              <w:bottom w:val="single" w:sz="12" w:space="0" w:color="000000"/>
              <w:right w:val="single" w:sz="12" w:space="0" w:color="000000"/>
            </w:tcBorders>
            <w:shd w:color="auto" w:fill="auto" w:val="clear"/>
          </w:tcPr>
          <w:p>
            <w:pPr>
              <w:pStyle w:val="Normal"/>
              <w:suppressAutoHyphens w:val="false"/>
              <w:spacing w:before="60" w:after="60"/>
              <w:ind w:right="-10" w:hanging="0"/>
              <w:jc w:val="center"/>
              <w:rPr>
                <w:rFonts w:cs="Tahoma"/>
                <w:lang w:val="el-GR" w:eastAsia="el-GR"/>
              </w:rPr>
            </w:pPr>
            <w:r>
              <w:rPr>
                <w:rFonts w:cs="Tahoma"/>
                <w:lang w:val="el-GR" w:eastAsia="el-GR"/>
              </w:rPr>
              <w:t>Κ2.2</w:t>
            </w:r>
          </w:p>
        </w:tc>
        <w:tc>
          <w:tcPr>
            <w:tcW w:w="7063" w:type="dxa"/>
            <w:tcBorders>
              <w:top w:val="single" w:sz="12" w:space="0" w:color="000000"/>
              <w:left w:val="single" w:sz="12" w:space="0" w:color="000000"/>
              <w:bottom w:val="single" w:sz="12" w:space="0" w:color="000000"/>
              <w:right w:val="single" w:sz="12" w:space="0" w:color="000000"/>
            </w:tcBorders>
            <w:shd w:color="auto" w:fill="auto" w:val="clear"/>
          </w:tcPr>
          <w:p>
            <w:pPr>
              <w:pStyle w:val="Normal"/>
              <w:suppressAutoHyphens w:val="false"/>
              <w:spacing w:before="60" w:after="60"/>
              <w:rPr>
                <w:rFonts w:cs="Tahoma"/>
                <w:bCs/>
                <w:lang w:val="el-GR" w:eastAsia="el-GR"/>
              </w:rPr>
            </w:pPr>
            <w:r>
              <w:rPr>
                <w:rFonts w:cs="Tahoma"/>
                <w:bCs/>
                <w:lang w:val="el-GR" w:eastAsia="el-GR"/>
              </w:rPr>
              <w:t>Τρόπος συνεργασίας, τρόπος επικοινωνίας για την εξασφάλιση της απρόσκοπτης εκτέλεσης του Έργου</w:t>
            </w:r>
          </w:p>
        </w:tc>
        <w:tc>
          <w:tcPr>
            <w:tcW w:w="1930" w:type="dxa"/>
            <w:tcBorders>
              <w:top w:val="single" w:sz="12" w:space="0" w:color="000000"/>
              <w:left w:val="single" w:sz="12" w:space="0" w:color="000000"/>
              <w:bottom w:val="single" w:sz="12" w:space="0" w:color="000000"/>
              <w:right w:val="single" w:sz="12" w:space="0" w:color="000000"/>
            </w:tcBorders>
            <w:shd w:color="auto" w:fill="auto" w:val="clear"/>
            <w:vAlign w:val="bottom"/>
          </w:tcPr>
          <w:p>
            <w:pPr>
              <w:pStyle w:val="Normal"/>
              <w:suppressAutoHyphens w:val="false"/>
              <w:spacing w:before="60" w:after="60"/>
              <w:jc w:val="center"/>
              <w:rPr>
                <w:rFonts w:cs="Tahoma"/>
                <w:bCs/>
                <w:lang w:val="el-GR" w:eastAsia="el-GR"/>
              </w:rPr>
            </w:pPr>
            <w:r>
              <w:rPr>
                <w:rFonts w:cs="Tahoma"/>
                <w:bCs/>
                <w:lang w:val="el-GR" w:eastAsia="el-GR"/>
              </w:rPr>
              <w:t>10%</w:t>
            </w:r>
          </w:p>
        </w:tc>
      </w:tr>
      <w:tr>
        <w:trPr>
          <w:trHeight w:val="270" w:hRule="atLeast"/>
        </w:trPr>
        <w:tc>
          <w:tcPr>
            <w:tcW w:w="645" w:type="dxa"/>
            <w:tcBorders>
              <w:top w:val="single" w:sz="12" w:space="0" w:color="000000"/>
              <w:left w:val="single" w:sz="12" w:space="0" w:color="000000"/>
              <w:bottom w:val="single" w:sz="12" w:space="0" w:color="000000"/>
              <w:right w:val="single" w:sz="12" w:space="0" w:color="000000"/>
            </w:tcBorders>
            <w:shd w:color="auto" w:fill="auto" w:val="clear"/>
          </w:tcPr>
          <w:p>
            <w:pPr>
              <w:pStyle w:val="Normal"/>
              <w:suppressAutoHyphens w:val="false"/>
              <w:spacing w:before="60" w:after="60"/>
              <w:ind w:right="-10" w:hanging="0"/>
              <w:jc w:val="left"/>
              <w:rPr>
                <w:rFonts w:cs="Tahoma"/>
                <w:lang w:val="el-GR" w:eastAsia="el-GR"/>
              </w:rPr>
            </w:pPr>
            <w:r>
              <w:rPr>
                <w:rFonts w:cs="Tahoma"/>
                <w:lang w:val="el-GR" w:eastAsia="el-GR"/>
              </w:rPr>
            </w:r>
          </w:p>
        </w:tc>
        <w:tc>
          <w:tcPr>
            <w:tcW w:w="7063" w:type="dxa"/>
            <w:tcBorders>
              <w:top w:val="single" w:sz="12" w:space="0" w:color="000000"/>
              <w:left w:val="single" w:sz="12" w:space="0" w:color="000000"/>
              <w:bottom w:val="single" w:sz="12" w:space="0" w:color="000000"/>
              <w:right w:val="single" w:sz="12" w:space="0" w:color="000000"/>
            </w:tcBorders>
            <w:shd w:color="auto" w:fill="auto" w:val="clear"/>
          </w:tcPr>
          <w:p>
            <w:pPr>
              <w:pStyle w:val="Normal"/>
              <w:suppressAutoHyphens w:val="false"/>
              <w:spacing w:before="60" w:after="60"/>
              <w:jc w:val="left"/>
              <w:rPr>
                <w:rFonts w:cs="Tahoma"/>
                <w:b/>
                <w:b/>
                <w:bCs/>
                <w:lang w:val="el-GR" w:eastAsia="el-GR"/>
              </w:rPr>
            </w:pPr>
            <w:r>
              <w:rPr>
                <w:rFonts w:cs="Tahoma"/>
                <w:b/>
                <w:bCs/>
                <w:lang w:val="el-GR" w:eastAsia="el-GR"/>
              </w:rPr>
              <w:t>ΣΥΝΟΛΟ</w:t>
            </w:r>
          </w:p>
        </w:tc>
        <w:tc>
          <w:tcPr>
            <w:tcW w:w="1930" w:type="dxa"/>
            <w:tcBorders>
              <w:top w:val="single" w:sz="12" w:space="0" w:color="000000"/>
              <w:left w:val="single" w:sz="12" w:space="0" w:color="000000"/>
              <w:bottom w:val="single" w:sz="12" w:space="0" w:color="000000"/>
              <w:right w:val="single" w:sz="12" w:space="0" w:color="000000"/>
            </w:tcBorders>
            <w:shd w:color="auto" w:fill="auto" w:val="clear"/>
            <w:vAlign w:val="bottom"/>
          </w:tcPr>
          <w:p>
            <w:pPr>
              <w:pStyle w:val="Normal"/>
              <w:suppressAutoHyphens w:val="false"/>
              <w:spacing w:before="60" w:after="60"/>
              <w:jc w:val="center"/>
              <w:rPr>
                <w:rFonts w:cs="Tahoma"/>
                <w:b/>
                <w:b/>
                <w:bCs/>
                <w:lang w:val="el-GR" w:eastAsia="el-GR"/>
              </w:rPr>
            </w:pPr>
            <w:r>
              <w:rPr>
                <w:rFonts w:cs="Tahoma"/>
                <w:b/>
                <w:bCs/>
                <w:lang w:val="el-GR" w:eastAsia="el-GR"/>
              </w:rPr>
              <w:t>100%</w:t>
            </w:r>
          </w:p>
        </w:tc>
      </w:tr>
    </w:tbl>
    <w:p>
      <w:pPr>
        <w:pStyle w:val="3"/>
        <w:rPr>
          <w:rFonts w:ascii="Calibri" w:hAnsi="Calibri" w:cs="Calibri"/>
          <w:lang w:val="el-GR"/>
        </w:rPr>
      </w:pPr>
      <w:bookmarkStart w:id="88" w:name="_Toc1465000"/>
      <w:bookmarkStart w:id="89" w:name="_Toc1982610"/>
      <w:bookmarkStart w:id="90" w:name="_Toc3893122"/>
      <w:r>
        <w:rPr>
          <w:rFonts w:cs="Calibri" w:ascii="Calibri" w:hAnsi="Calibri"/>
          <w:lang w:val="el-GR"/>
        </w:rPr>
        <w:t>2.3.2</w:t>
        <w:tab/>
        <w:t>Βαθμολόγηση και κατάταξη προσφορών</w:t>
      </w:r>
      <w:bookmarkEnd w:id="88"/>
      <w:bookmarkEnd w:id="89"/>
      <w:bookmarkEnd w:id="90"/>
      <w:r>
        <w:rPr>
          <w:rFonts w:cs="Calibri" w:ascii="Calibri" w:hAnsi="Calibri"/>
          <w:lang w:val="el-GR"/>
        </w:rPr>
        <w:t xml:space="preserve"> </w:t>
      </w:r>
    </w:p>
    <w:p>
      <w:pPr>
        <w:pStyle w:val="Normal"/>
        <w:rPr>
          <w:rFonts w:cs="Tahoma"/>
          <w:lang w:val="el-GR"/>
        </w:rPr>
      </w:pPr>
      <w:r>
        <w:rPr>
          <w:rFonts w:cs="Tahoma"/>
          <w:lang w:val="el-GR"/>
        </w:rPr>
        <w:t>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120 βαθμούς όταν υπερκαλύπτονται οι απαιτήσεις του συγκεκριμένου κριτηρίου</w:t>
      </w:r>
      <w:r>
        <w:rPr>
          <w:rStyle w:val="15"/>
          <w:rFonts w:cs="Tahoma"/>
          <w:b/>
          <w:sz w:val="22"/>
          <w:lang w:val="el-GR"/>
        </w:rPr>
        <w:t>.</w:t>
      </w:r>
    </w:p>
    <w:p>
      <w:pPr>
        <w:pStyle w:val="Normal"/>
        <w:rPr>
          <w:rFonts w:cs="Tahoma"/>
          <w:lang w:val="el-GR"/>
        </w:rPr>
      </w:pPr>
      <w:r>
        <w:rPr>
          <w:rFonts w:cs="Tahoma"/>
          <w:lang w:val="el-GR"/>
        </w:rPr>
        <w:t xml:space="preserve">Κάθε κριτήριο αξιολόγησης βαθμολογείται αυτόνομα με βάση τα στοιχεία της προσφοράς. </w:t>
      </w:r>
    </w:p>
    <w:p>
      <w:pPr>
        <w:pStyle w:val="Normal"/>
        <w:rPr>
          <w:rFonts w:cs="Tahoma"/>
          <w:lang w:val="el-GR"/>
        </w:rPr>
      </w:pPr>
      <w:r>
        <w:rPr>
          <w:rFonts w:cs="Tahoma"/>
          <w:lang w:val="el-GR"/>
        </w:rPr>
        <w:t>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w:t>
      </w:r>
    </w:p>
    <w:p>
      <w:pPr>
        <w:pStyle w:val="Normal"/>
        <w:rPr>
          <w:rFonts w:cs="Tahoma"/>
          <w:lang w:val="el-GR"/>
        </w:rPr>
      </w:pPr>
      <w:r>
        <w:rPr>
          <w:rFonts w:cs="Tahoma"/>
          <w:lang w:val="el-GR"/>
        </w:rPr>
        <w:t xml:space="preserve">Η συνολική βαθμολογία της τεχνικής προσφοράς υπολογίζεται με βάση τον παρακάτω τύπο : </w:t>
      </w:r>
    </w:p>
    <w:p>
      <w:pPr>
        <w:pStyle w:val="Normal"/>
        <w:rPr>
          <w:rFonts w:cs="Tahoma"/>
          <w:lang w:val="el-GR"/>
        </w:rPr>
      </w:pPr>
      <w:r>
        <w:rPr>
          <w:rFonts w:cs="Tahoma"/>
          <w:lang w:val="en-US"/>
        </w:rPr>
        <w:t>U</w:t>
      </w:r>
      <w:r>
        <w:rPr>
          <w:rFonts w:cs="Tahoma"/>
          <w:lang w:val="el-GR"/>
        </w:rPr>
        <w:t xml:space="preserve"> = σ1χΚ1 + σ2χΚ2 +……+σνχΚν</w:t>
      </w:r>
    </w:p>
    <w:p>
      <w:pPr>
        <w:pStyle w:val="Normal"/>
        <w:rPr>
          <w:rFonts w:cs="Tahoma"/>
          <w:lang w:val="el-GR"/>
        </w:rPr>
      </w:pPr>
      <w:r>
        <w:rPr>
          <w:rFonts w:cs="Tahoma"/>
          <w:lang w:val="el-GR"/>
        </w:rPr>
        <w:t xml:space="preserve">Ειδικότερα, </w:t>
      </w:r>
    </w:p>
    <w:p>
      <w:pPr>
        <w:pStyle w:val="Normal"/>
        <w:rPr>
          <w:rFonts w:cs="Tahoma"/>
          <w:lang w:val="el-GR"/>
        </w:rPr>
      </w:pPr>
      <w:r>
        <w:rPr>
          <w:rFonts w:cs="Tahoma"/>
          <w:lang w:val="el-GR"/>
        </w:rPr>
        <w:t xml:space="preserve">Η Επιτροπή θα αξιολογήσει και θα βαθμολογήσει τις τεχνικές προσφορές. Κάθε μέλος της Επιτροπής θα βαθμολογήσει με ένα ακέραιο βαθμό, από το 100 έως το 120 (σύμφωνα με την παραπάνω κλίμακα), κάθε ένα από τα επιμέρους στοιχεία των κριτηρίων τεχνικής αξιολόγησης. </w:t>
      </w:r>
    </w:p>
    <w:p>
      <w:pPr>
        <w:pStyle w:val="Normal"/>
        <w:rPr>
          <w:rFonts w:cs="Tahoma"/>
          <w:lang w:val="el-GR"/>
        </w:rPr>
      </w:pPr>
      <w:r>
        <w:rPr>
          <w:rFonts w:cs="Tahoma"/>
          <w:lang w:val="el-GR"/>
        </w:rPr>
        <w:t>Βαθμός κάθε κριτηρίου σε επίπεδο Επιτροπής (Κ1.1, Κ1.2, Κ1.3, Κ2.1 &amp;Κ2.2) είναι το άθροισμα των βαθμών του συνόλου των μελών της Επιτροπής διαιρεμένου διά του αριθμού των μελών της. Ο βαθμός αυτός πολλαπλασιάζεται με το συντελεστή βαρύτητας του κριτηρίου και εξάγεται ο βαθμός της προσφοράς για το συγκεκριμένο κριτήριο. Το άθροισμα των βαθμών όλων των κριτηρίων δίνει την Συνολική Βαθμολογία Τεχνικής Προσφοράς, η οποία προκύπτει από τον τύπο:</w:t>
      </w:r>
    </w:p>
    <w:p>
      <w:pPr>
        <w:pStyle w:val="Normal"/>
        <w:rPr>
          <w:rFonts w:cs="Tahoma"/>
          <w:lang w:val="el-GR"/>
        </w:rPr>
      </w:pPr>
      <w:r>
        <w:rPr>
          <w:rFonts w:cs="Tahoma"/>
          <w:lang w:val="el-GR"/>
        </w:rPr>
        <w:t xml:space="preserve">U τεχνικής = σ1.1xΚ1.1 + σ1.2xΚ1.2 + σ1.3xΚ1.3  +σ2.1xΚ2.1 + σ2.2xΚ2.2 + σ2.3xΚ2.3 </w:t>
      </w:r>
    </w:p>
    <w:p>
      <w:pPr>
        <w:pStyle w:val="Normal"/>
        <w:rPr>
          <w:rFonts w:cs="Tahoma"/>
          <w:lang w:val="el-GR"/>
        </w:rPr>
      </w:pPr>
      <w:r>
        <w:rPr>
          <w:rFonts w:cs="Tahoma"/>
          <w:lang w:val="el-GR"/>
        </w:rPr>
        <w:t>Όπου:</w:t>
      </w:r>
    </w:p>
    <w:p>
      <w:pPr>
        <w:pStyle w:val="Normal"/>
        <w:numPr>
          <w:ilvl w:val="0"/>
          <w:numId w:val="8"/>
        </w:numPr>
        <w:rPr>
          <w:rFonts w:cs="Tahoma"/>
          <w:lang w:val="el-GR"/>
        </w:rPr>
      </w:pPr>
      <w:r>
        <w:rPr>
          <w:rFonts w:cs="Tahoma"/>
          <w:lang w:val="el-GR"/>
        </w:rPr>
        <w:t>σ1.1, σ1.2, σ1.3, σ2.1 και σ2.2είναι οι συντελεστές βαρύτητας των Κριτηρίων Κ1.1, Κ1.2, Κ1.3, Κ2.1 &amp; Κ2.2 αντίστοιχα.</w:t>
      </w:r>
    </w:p>
    <w:p>
      <w:pPr>
        <w:pStyle w:val="Normal"/>
        <w:numPr>
          <w:ilvl w:val="0"/>
          <w:numId w:val="8"/>
        </w:numPr>
        <w:rPr>
          <w:rFonts w:cs="Tahoma"/>
          <w:lang w:val="el-GR"/>
        </w:rPr>
      </w:pPr>
      <w:r>
        <w:rPr>
          <w:rFonts w:cs="Tahoma"/>
          <w:lang w:val="el-GR"/>
        </w:rPr>
        <w:t>Κ1.1, Κ1.2, Κ1.3, Κ2.1, Κ2.2, Κ2.3 &amp; Κ2.4 είναι ο μέσος όρος των βαθμών κάθε κριτηρίου σε επίπεδο Επιτροπής και βαθμολογούνται αυτόνομα με βάση τα στοιχεία της Προσφοράς κάθε προσφέροντα.</w:t>
      </w:r>
    </w:p>
    <w:p>
      <w:pPr>
        <w:pStyle w:val="Normal"/>
        <w:rPr>
          <w:rFonts w:cs="Tahoma"/>
          <w:b/>
          <w:b/>
          <w:lang w:val="el-GR"/>
        </w:rPr>
      </w:pPr>
      <w:r>
        <w:rPr>
          <w:rFonts w:cs="Tahoma"/>
          <w:b/>
          <w:lang w:val="el-GR"/>
        </w:rPr>
        <w:t>Η μέγιστη βαθμολογία της Τεχνικής Προσφοράς σύμφωνα με τον τύπο ανέρχεται στο 120.</w:t>
      </w:r>
    </w:p>
    <w:p>
      <w:pPr>
        <w:pStyle w:val="Normal"/>
        <w:rPr>
          <w:rFonts w:cs="Tahoma"/>
          <w:lang w:val="el-GR"/>
        </w:rPr>
      </w:pPr>
      <w:r>
        <w:rPr>
          <w:rFonts w:cs="Tahoma"/>
          <w:lang w:val="el-GR"/>
        </w:rPr>
        <w:t>Κριτήρια με βαθμολογία μικρότερη από 100 βαθμούς (ήτοι που δεν καλύπτουν/παρουσιάζουν αποκλίσεις από τις τεχνικές προδιαγραφές της παρούσας) επιφέρουν την απόρριψη της προσφοράς.</w:t>
      </w:r>
    </w:p>
    <w:p>
      <w:pPr>
        <w:pStyle w:val="Normal"/>
        <w:rPr>
          <w:rFonts w:cs="Tahoma"/>
          <w:lang w:val="el-GR"/>
        </w:rPr>
      </w:pPr>
      <w:r>
        <w:rPr>
          <w:rFonts w:cs="Tahoma"/>
          <w:lang w:val="el-GR"/>
        </w:rPr>
        <w:t>Πλέον συμφέρουσα από οικονομική άποψη προσφορά είναι εκείνη που παρουσιάζει τον μικρότερο λόγο της προσφερθείσας τιμής προς την βαθμολογία της (ήτοι αυτή στην οποία το Λ είναι ο μικρότερος αριθμός), σύμφωνα με τον τύπο που ακολουθεί.</w:t>
      </w:r>
    </w:p>
    <w:p>
      <w:pPr>
        <w:pStyle w:val="Normal"/>
        <w:tabs>
          <w:tab w:val="clear" w:pos="720"/>
          <w:tab w:val="left" w:pos="0" w:leader="none"/>
        </w:tabs>
        <w:suppressAutoHyphens w:val="false"/>
        <w:spacing w:lineRule="atLeast" w:line="300" w:before="0" w:after="0"/>
        <w:ind w:right="-42" w:hanging="0"/>
        <w:rPr>
          <w:rFonts w:eastAsia="Arial Unicode MS" w:cs="Tahoma"/>
          <w:b/>
          <w:b/>
          <w:lang w:val="en-US" w:eastAsia="el-GR"/>
        </w:rPr>
      </w:pPr>
      <w:r>
        <w:rPr>
          <w:rFonts w:eastAsia="Arial Unicode MS" w:cs="Tahoma"/>
          <w:b/>
          <w:lang w:val="el-GR" w:eastAsia="el-GR"/>
        </w:rPr>
        <w:t>Λ</w:t>
      </w:r>
      <w:r>
        <w:rPr>
          <w:rFonts w:eastAsia="Arial Unicode MS" w:cs="Tahoma"/>
          <w:b/>
          <w:lang w:val="en-US" w:eastAsia="el-GR"/>
        </w:rPr>
        <w:t xml:space="preserve">i = 0,85 * ( </w:t>
      </w:r>
      <w:r>
        <w:rPr>
          <w:rFonts w:eastAsia="Arial Unicode MS" w:cs="Tahoma"/>
          <w:b/>
          <w:lang w:val="el-GR" w:eastAsia="el-GR"/>
        </w:rPr>
        <w:t>Β</w:t>
      </w:r>
      <w:r>
        <w:rPr>
          <w:rFonts w:eastAsia="Arial Unicode MS" w:cs="Tahoma"/>
          <w:b/>
          <w:lang w:val="en-US" w:eastAsia="el-GR"/>
        </w:rPr>
        <w:t xml:space="preserve">i / </w:t>
      </w:r>
      <w:r>
        <w:rPr>
          <w:rFonts w:eastAsia="Arial Unicode MS" w:cs="Tahoma"/>
          <w:b/>
          <w:lang w:val="el-GR" w:eastAsia="el-GR"/>
        </w:rPr>
        <w:t>Β</w:t>
      </w:r>
      <w:r>
        <w:rPr>
          <w:rFonts w:eastAsia="Arial Unicode MS" w:cs="Tahoma"/>
          <w:b/>
          <w:lang w:val="en-US" w:eastAsia="el-GR"/>
        </w:rPr>
        <w:t>max ) + 0,15 * (Kmin/Ki).</w:t>
      </w:r>
    </w:p>
    <w:p>
      <w:pPr>
        <w:pStyle w:val="Normal"/>
        <w:tabs>
          <w:tab w:val="clear" w:pos="720"/>
          <w:tab w:val="left" w:pos="0" w:leader="none"/>
        </w:tabs>
        <w:suppressAutoHyphens w:val="false"/>
        <w:spacing w:lineRule="atLeast" w:line="300" w:before="0" w:after="0"/>
        <w:ind w:right="-42" w:hanging="0"/>
        <w:rPr>
          <w:rFonts w:eastAsia="Arial Unicode MS" w:cs="Tahoma"/>
          <w:lang w:val="el-GR" w:eastAsia="el-GR"/>
        </w:rPr>
      </w:pPr>
      <w:r>
        <w:rPr>
          <w:rFonts w:eastAsia="Arial Unicode MS" w:cs="Tahoma"/>
          <w:lang w:val="el-GR" w:eastAsia="el-GR"/>
        </w:rPr>
        <w:t>όπου:</w:t>
      </w:r>
    </w:p>
    <w:p>
      <w:pPr>
        <w:pStyle w:val="Normal"/>
        <w:numPr>
          <w:ilvl w:val="0"/>
          <w:numId w:val="7"/>
        </w:numPr>
        <w:tabs>
          <w:tab w:val="clear" w:pos="720"/>
          <w:tab w:val="left" w:pos="0" w:leader="none"/>
        </w:tabs>
        <w:suppressAutoHyphens w:val="false"/>
        <w:spacing w:lineRule="atLeast" w:line="300" w:before="0" w:after="0"/>
        <w:ind w:left="720" w:right="-42" w:hanging="360"/>
        <w:jc w:val="left"/>
        <w:rPr>
          <w:rFonts w:eastAsia="Arial Unicode MS" w:cs="Tahoma"/>
          <w:lang w:val="el-GR" w:eastAsia="el-GR"/>
        </w:rPr>
      </w:pPr>
      <w:r>
        <w:rPr>
          <w:rFonts w:eastAsia="Arial Unicode MS" w:cs="Tahoma"/>
          <w:lang w:val="el-GR" w:eastAsia="el-GR"/>
        </w:rPr>
        <w:t>Βmax η συνολική βαθμολογία που έλαβε η καλύτερη τεχνική προσφορά</w:t>
      </w:r>
    </w:p>
    <w:p>
      <w:pPr>
        <w:pStyle w:val="Normal"/>
        <w:numPr>
          <w:ilvl w:val="0"/>
          <w:numId w:val="7"/>
        </w:numPr>
        <w:tabs>
          <w:tab w:val="clear" w:pos="720"/>
          <w:tab w:val="left" w:pos="0" w:leader="none"/>
        </w:tabs>
        <w:suppressAutoHyphens w:val="false"/>
        <w:spacing w:lineRule="atLeast" w:line="300" w:before="0" w:after="0"/>
        <w:ind w:left="720" w:right="-42" w:hanging="360"/>
        <w:jc w:val="left"/>
        <w:rPr>
          <w:rFonts w:eastAsia="Arial Unicode MS" w:cs="Tahoma"/>
          <w:lang w:val="el-GR" w:eastAsia="el-GR"/>
        </w:rPr>
      </w:pPr>
      <w:r>
        <w:rPr>
          <w:rFonts w:eastAsia="Arial Unicode MS" w:cs="Tahoma"/>
          <w:lang w:val="el-GR" w:eastAsia="el-GR"/>
        </w:rPr>
        <w:t>Βi η συνολική βαθμολογία της τεχνικής προσφοράς i</w:t>
      </w:r>
    </w:p>
    <w:p>
      <w:pPr>
        <w:pStyle w:val="Normal"/>
        <w:numPr>
          <w:ilvl w:val="0"/>
          <w:numId w:val="7"/>
        </w:numPr>
        <w:tabs>
          <w:tab w:val="clear" w:pos="720"/>
          <w:tab w:val="left" w:pos="0" w:leader="none"/>
        </w:tabs>
        <w:suppressAutoHyphens w:val="false"/>
        <w:spacing w:lineRule="atLeast" w:line="300" w:before="0" w:after="0"/>
        <w:ind w:left="720" w:right="-42" w:hanging="360"/>
        <w:jc w:val="left"/>
        <w:rPr>
          <w:rFonts w:eastAsia="Arial Unicode MS" w:cs="Tahoma"/>
          <w:lang w:val="el-GR" w:eastAsia="el-GR"/>
        </w:rPr>
      </w:pPr>
      <w:r>
        <w:rPr>
          <w:rFonts w:eastAsia="Arial Unicode MS" w:cs="Tahoma"/>
          <w:lang w:val="el-GR" w:eastAsia="el-GR"/>
        </w:rPr>
        <w:t>Kmin το συνολικό συγκριτικό κόστος της προσφοράς με τη μικρότερη τιμή</w:t>
      </w:r>
    </w:p>
    <w:p>
      <w:pPr>
        <w:pStyle w:val="Normal"/>
        <w:numPr>
          <w:ilvl w:val="0"/>
          <w:numId w:val="7"/>
        </w:numPr>
        <w:tabs>
          <w:tab w:val="clear" w:pos="720"/>
          <w:tab w:val="left" w:pos="0" w:leader="none"/>
        </w:tabs>
        <w:suppressAutoHyphens w:val="false"/>
        <w:spacing w:lineRule="atLeast" w:line="300" w:before="0" w:after="0"/>
        <w:ind w:left="720" w:right="-42" w:hanging="360"/>
        <w:jc w:val="left"/>
        <w:rPr>
          <w:rFonts w:eastAsia="Arial Unicode MS" w:cs="Tahoma"/>
          <w:lang w:val="el-GR" w:eastAsia="el-GR"/>
        </w:rPr>
      </w:pPr>
      <w:r>
        <w:rPr>
          <w:rFonts w:eastAsia="Arial Unicode MS" w:cs="Tahoma"/>
          <w:lang w:val="el-GR" w:eastAsia="el-GR"/>
        </w:rPr>
        <w:t>Κi το συνολικό συγκριτικό κόστος της προσφοράς i</w:t>
      </w:r>
    </w:p>
    <w:p>
      <w:pPr>
        <w:pStyle w:val="Normal"/>
        <w:numPr>
          <w:ilvl w:val="0"/>
          <w:numId w:val="7"/>
        </w:numPr>
        <w:tabs>
          <w:tab w:val="clear" w:pos="720"/>
          <w:tab w:val="left" w:pos="0" w:leader="none"/>
        </w:tabs>
        <w:suppressAutoHyphens w:val="false"/>
        <w:spacing w:lineRule="atLeast" w:line="300" w:before="0" w:after="0"/>
        <w:ind w:left="720" w:right="-42" w:hanging="360"/>
        <w:jc w:val="left"/>
        <w:rPr>
          <w:rFonts w:eastAsia="Arial Unicode MS" w:cs="Tahoma"/>
          <w:lang w:val="el-GR" w:eastAsia="el-GR"/>
        </w:rPr>
      </w:pPr>
      <w:r>
        <w:rPr>
          <w:rFonts w:eastAsia="Arial Unicode MS"/>
          <w:lang w:val="el-GR" w:eastAsia="el-GR"/>
        </w:rPr>
        <w:t>Λi το οποίο στρογγυλοποιείται στα δύο δεκαδικά ψηφία</w:t>
      </w:r>
    </w:p>
    <w:p>
      <w:pPr>
        <w:pStyle w:val="2"/>
        <w:rPr>
          <w:rFonts w:ascii="Calibri" w:hAnsi="Calibri" w:cs="Calibri"/>
          <w:color w:val="auto"/>
          <w:lang w:val="el-GR"/>
        </w:rPr>
      </w:pPr>
      <w:bookmarkStart w:id="91" w:name="_Toc1982611"/>
      <w:bookmarkStart w:id="92" w:name="_Toc3893123"/>
      <w:r>
        <w:rPr>
          <w:rFonts w:cs="Calibri" w:ascii="Calibri" w:hAnsi="Calibri"/>
          <w:color w:val="auto"/>
          <w:lang w:val="el-GR"/>
        </w:rPr>
        <w:t>2.4</w:t>
        <w:tab/>
        <w:t>Κατάρτιση - Περιεχόμενο Προσφορών</w:t>
      </w:r>
      <w:bookmarkEnd w:id="91"/>
      <w:bookmarkEnd w:id="92"/>
    </w:p>
    <w:p>
      <w:pPr>
        <w:pStyle w:val="3"/>
        <w:rPr>
          <w:rFonts w:ascii="Calibri" w:hAnsi="Calibri"/>
          <w:lang w:val="el-GR"/>
        </w:rPr>
      </w:pPr>
      <w:bookmarkStart w:id="93" w:name="_Toc503274334"/>
      <w:bookmarkStart w:id="94" w:name="_Toc1982612"/>
      <w:bookmarkStart w:id="95" w:name="_Toc3893124"/>
      <w:r>
        <w:rPr>
          <w:rFonts w:cs="Calibri" w:ascii="Calibri" w:hAnsi="Calibri"/>
          <w:lang w:val="el-GR"/>
        </w:rPr>
        <w:t>2.4.1</w:t>
        <w:tab/>
        <w:t>Γενικοί όροι υποβολής προσφορών</w:t>
      </w:r>
      <w:bookmarkEnd w:id="93"/>
      <w:bookmarkEnd w:id="94"/>
      <w:bookmarkEnd w:id="95"/>
    </w:p>
    <w:p>
      <w:pPr>
        <w:pStyle w:val="Normal"/>
        <w:rPr>
          <w:rFonts w:cs="Tahoma"/>
          <w:lang w:val="el-GR"/>
        </w:rPr>
      </w:pPr>
      <w:r>
        <w:rPr>
          <w:rFonts w:cs="Tahoma"/>
          <w:lang w:val="el-GR"/>
        </w:rPr>
        <w:t>Οι προσφορές υποβάλλονται με βάση τις απαιτήσεις που ορίζονται στο Παράρτημα I της Διακήρυξης, για όλες τις περιγραφόμενες υπηρεσίες ανά είδος / τμήμα.</w:t>
      </w:r>
    </w:p>
    <w:p>
      <w:pPr>
        <w:pStyle w:val="Normal"/>
        <w:rPr>
          <w:rFonts w:cs="Tahoma"/>
          <w:lang w:val="el-GR"/>
        </w:rPr>
      </w:pPr>
      <w:r>
        <w:rPr>
          <w:rFonts w:cs="Tahoma"/>
          <w:lang w:val="el-GR"/>
        </w:rPr>
        <w:t>Δεν επιτρέπονται εναλλακτικές προσφορές.</w:t>
      </w:r>
    </w:p>
    <w:p>
      <w:pPr>
        <w:pStyle w:val="Normal"/>
        <w:rPr>
          <w:rFonts w:cs="Tahoma"/>
          <w:lang w:val="el-GR"/>
        </w:rPr>
      </w:pPr>
      <w:r>
        <w:rPr>
          <w:rFonts w:cs="Tahoma"/>
          <w:lang w:val="el-GR" w:eastAsia="el-GR"/>
        </w:rPr>
        <w:t xml:space="preserve">Η ένωση οικονομικών φορέων υποβάλλει κοινή προσφορά, η οποία υπογράφεται υποχρεωτικά </w:t>
      </w:r>
      <w:r>
        <w:rPr>
          <w:rFonts w:cs="Tahoma"/>
          <w:lang w:val="el-GR"/>
        </w:rPr>
        <w:t xml:space="preserve">ηλεκτρονικά </w:t>
      </w:r>
      <w:r>
        <w:rPr>
          <w:rFonts w:cs="Tahoma"/>
          <w:lang w:val="el-GR" w:eastAsia="el-GR"/>
        </w:rPr>
        <w:t>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pPr>
        <w:pStyle w:val="3"/>
        <w:rPr>
          <w:rFonts w:ascii="Calibri" w:hAnsi="Calibri" w:cs="Calibri"/>
          <w:lang w:val="el-GR"/>
        </w:rPr>
      </w:pPr>
      <w:bookmarkStart w:id="96" w:name="_Toc1982613"/>
      <w:bookmarkStart w:id="97" w:name="_Toc3893125"/>
      <w:bookmarkStart w:id="98" w:name="_Toc503274335"/>
      <w:r>
        <w:rPr>
          <w:rFonts w:cs="Calibri" w:ascii="Calibri" w:hAnsi="Calibri"/>
          <w:lang w:val="el-GR"/>
        </w:rPr>
        <w:t>2.4.2</w:t>
        <w:tab/>
        <w:t>Χρόνος και Τρόπος υποβολής προσφορών</w:t>
      </w:r>
      <w:bookmarkEnd w:id="96"/>
      <w:bookmarkEnd w:id="97"/>
      <w:bookmarkEnd w:id="98"/>
    </w:p>
    <w:p>
      <w:pPr>
        <w:pStyle w:val="Normal"/>
        <w:rPr>
          <w:lang w:val="el-GR"/>
        </w:rPr>
      </w:pPr>
      <w:r>
        <w:rPr>
          <w:rFonts w:cs="Arial"/>
          <w:b/>
          <w:bCs/>
          <w:lang w:val="el-GR"/>
        </w:rPr>
        <w:t>2.4.2.1. Πληροφορίες κατάθεσης Φακέλων Προσφορών</w:t>
      </w:r>
    </w:p>
    <w:p>
      <w:pPr>
        <w:pStyle w:val="Normal"/>
        <w:rPr>
          <w:lang w:val="el-GR"/>
        </w:rPr>
      </w:pPr>
      <w:r>
        <w:rPr>
          <w:lang w:val="el-GR"/>
        </w:rPr>
        <w:t>Οι φάκελοι των προσφορών υποβάλλονται μέσα στην προθεσμία του άρθρου 1.5,</w:t>
      </w:r>
    </w:p>
    <w:p>
      <w:pPr>
        <w:pStyle w:val="Normal"/>
        <w:numPr>
          <w:ilvl w:val="0"/>
          <w:numId w:val="9"/>
        </w:numPr>
        <w:ind w:left="709" w:hanging="425"/>
        <w:rPr>
          <w:lang w:val="el-GR"/>
        </w:rPr>
      </w:pPr>
      <w:r>
        <w:rPr>
          <w:lang w:val="el-GR"/>
        </w:rPr>
        <w:t>είτε με κατάθεσή τους ενώπιον της Επιτροπής Διαγωνισμού, στο δημοτικό κατάστημα ΔΗΜΑΡΧΕΙΟ ΚΑΡΔΙΤΣΑΣ, Αρτεσιανού 1, ΤΚ 43131, τρίτος όροφος, Αίθουσα Δημοτικού Συμβουλίου, μέχρι και τη</w:t>
      </w:r>
      <w:r>
        <w:rPr>
          <w:lang w:val="el-GR"/>
          <w:rPrChange w:id="0" w:author="Άγνωστος συντάκτης" w:date="2020-08-17T13:08:00Z"/>
        </w:rPr>
        <w:t xml:space="preserve">ν </w:t>
      </w:r>
      <w:del w:id="165" w:author="Άγνωστος συντάκτης" w:date="2020-08-17T13:07:00Z">
        <w:r>
          <w:rPr>
            <w:b/>
            <w:lang w:val="el-GR"/>
          </w:rPr>
          <w:delText>…………………..</w:delText>
        </w:r>
      </w:del>
      <w:ins w:id="166" w:author="Άγνωστος συντάκτης" w:date="2020-08-17T13:07:00Z">
        <w:r>
          <w:rPr>
            <w:b/>
            <w:lang w:val="el-GR"/>
          </w:rPr>
          <w:t>27/08/2020</w:t>
        </w:r>
      </w:ins>
      <w:r>
        <w:rPr>
          <w:b/>
          <w:lang w:val="el-GR"/>
          <w:rPrChange w:id="0" w:author="Άγνωστος συντάκτης" w:date="2020-08-17T13:08:00Z"/>
        </w:rPr>
        <w:t xml:space="preserve"> και ώρα 1</w:t>
      </w:r>
      <w:del w:id="168" w:author="Άγνωστος συντάκτης" w:date="2020-08-17T13:07:00Z">
        <w:r>
          <w:rPr>
            <w:b/>
            <w:lang w:val="el-GR"/>
          </w:rPr>
          <w:delText>1</w:delText>
        </w:r>
      </w:del>
      <w:ins w:id="169" w:author="Άγνωστος συντάκτης" w:date="2020-08-17T13:07:00Z">
        <w:r>
          <w:rPr>
            <w:b/>
            <w:lang w:val="el-GR"/>
          </w:rPr>
          <w:t>2</w:t>
        </w:r>
      </w:ins>
      <w:r>
        <w:rPr>
          <w:b/>
          <w:lang w:val="el-GR"/>
          <w:rPrChange w:id="0" w:author="Άγνωστος συντάκτης" w:date="2020-08-17T13:08:00Z"/>
        </w:rPr>
        <w:t>.00.</w:t>
      </w:r>
    </w:p>
    <w:p>
      <w:pPr>
        <w:pStyle w:val="Normal"/>
        <w:numPr>
          <w:ilvl w:val="0"/>
          <w:numId w:val="9"/>
        </w:numPr>
        <w:ind w:left="709" w:hanging="425"/>
        <w:rPr>
          <w:lang w:val="el-GR"/>
        </w:rPr>
      </w:pPr>
      <w:del w:id="171" w:author="Άγνωστος συντάκτης" w:date="2020-08-17T13:13:00Z">
        <w:r>
          <w:rPr>
            <w:lang w:val="el-GR"/>
          </w:rPr>
          <w:tab/>
        </w:r>
      </w:del>
      <w:r>
        <w:rPr>
          <w:lang w:val="el-GR"/>
        </w:rPr>
        <w:t xml:space="preserve">είτε με κατάθεσή τους στο πρωτόκολλο της αναθέτουσας αρχής, στο δημοτικό κατάστημα ΔΗΜΑΡΧΕΙΟ ΚΑΡΔΙΤΣΑΣ, Αρτεσιανού 1, ΤΚ 43131, δεύτερος όροφος, </w:t>
      </w:r>
      <w:r>
        <w:rPr>
          <w:rFonts w:cs="Arial"/>
          <w:lang w:val="el-GR"/>
        </w:rPr>
        <w:t>Γραφείο πρωτοκόλλου</w:t>
      </w:r>
      <w:r>
        <w:rPr>
          <w:lang w:val="el-GR"/>
        </w:rPr>
        <w:t>, μέχρι και την</w:t>
      </w:r>
      <w:r>
        <w:rPr>
          <w:lang w:val="el-GR"/>
          <w:rPrChange w:id="0" w:author="Άγνωστος συντάκτης" w:date="2020-08-17T13:08:00Z"/>
        </w:rPr>
        <w:t xml:space="preserve"> </w:t>
      </w:r>
      <w:del w:id="173" w:author="Άγνωστος συντάκτης" w:date="2020-08-17T13:07:00Z">
        <w:r>
          <w:rPr>
            <w:b/>
            <w:lang w:val="el-GR"/>
          </w:rPr>
          <w:delText xml:space="preserve">………………….. </w:delText>
        </w:r>
      </w:del>
      <w:ins w:id="174" w:author="Άγνωστος συντάκτης" w:date="2020-08-17T13:07:00Z">
        <w:r>
          <w:rPr>
            <w:b/>
            <w:lang w:val="el-GR"/>
          </w:rPr>
          <w:t>27/08</w:t>
        </w:r>
      </w:ins>
      <w:ins w:id="175" w:author="Άγνωστος συντάκτης" w:date="2020-08-17T13:08:00Z">
        <w:r>
          <w:rPr>
            <w:b/>
            <w:lang w:val="el-GR"/>
          </w:rPr>
          <w:t xml:space="preserve">/2020 </w:t>
        </w:r>
      </w:ins>
      <w:r>
        <w:rPr>
          <w:b/>
          <w:lang w:val="el-GR"/>
          <w:rPrChange w:id="0" w:author="Άγνωστος συντάκτης" w:date="2020-08-17T13:08:00Z"/>
        </w:rPr>
        <w:t>και ώρα 1</w:t>
      </w:r>
      <w:del w:id="177" w:author="Άγνωστος συντάκτης" w:date="2020-08-17T13:08:00Z">
        <w:r>
          <w:rPr>
            <w:b/>
            <w:lang w:val="el-GR"/>
          </w:rPr>
          <w:delText>1</w:delText>
        </w:r>
      </w:del>
      <w:ins w:id="178" w:author="Άγνωστος συντάκτης" w:date="2020-08-17T13:08:00Z">
        <w:r>
          <w:rPr>
            <w:b/>
            <w:lang w:val="el-GR"/>
          </w:rPr>
          <w:t>2</w:t>
        </w:r>
      </w:ins>
      <w:r>
        <w:rPr>
          <w:b/>
          <w:lang w:val="el-GR"/>
          <w:rPrChange w:id="0" w:author="Άγνωστος συντάκτης" w:date="2020-08-17T13:08:00Z"/>
        </w:rPr>
        <w:t>.00.</w:t>
      </w:r>
    </w:p>
    <w:p>
      <w:pPr>
        <w:pStyle w:val="Normal"/>
        <w:rPr>
          <w:lang w:val="el-GR"/>
        </w:rPr>
      </w:pPr>
      <w:r>
        <w:rPr>
          <w:lang w:val="el-GR"/>
        </w:rPr>
        <w:t>Σε περίπτωση ταχυδρομικής αποστολής ή κατάθεσης στο πρωτόκολλο, οι φάκελοι προσφοράς γίνονται δεκτοί εφόσον έχουν πρωτοκολληθεί στο πρωτόκολλο της αναθέτουσας αρχής που διεξάγει τον διαγωνισμό, το αργότερο μέχρι την ημερομηνία και ώρα του διαγωνισμού, όπως ορίζονται στο άρθρο 1.5 της παρούσας. Η αναθέτουσα αρχή δεν φέρει ευθύνη για τυχόν ελλείψεις του περιεχομένου των προσφορών που αποστέλλονται ταχυδρομικά ούτε για καθυστερήσεις στην άφιξή τους. Δεν θα παραληφθούν φάκελοι ή άλλα έγγραφα από οποιοδήποτε ταχυδρομικό κατάστημα, ακόμα κι αν η αναθέτουσα αρχή ειδοποιηθεί εγκαίρως.</w:t>
      </w:r>
    </w:p>
    <w:p>
      <w:pPr>
        <w:pStyle w:val="Normal"/>
        <w:widowControl w:val="false"/>
        <w:tabs>
          <w:tab w:val="clear" w:pos="720"/>
          <w:tab w:val="left" w:pos="0" w:leader="none"/>
        </w:tabs>
        <w:ind w:right="-70" w:hanging="0"/>
        <w:rPr>
          <w:rFonts w:cs="Arial"/>
          <w:b/>
          <w:b/>
          <w:lang w:val="el-GR"/>
        </w:rPr>
      </w:pPr>
      <w:r>
        <w:rPr>
          <w:rFonts w:cs="Arial"/>
          <w:b/>
          <w:lang w:val="el-GR"/>
        </w:rPr>
        <w:t>Μετά την παρέλευση της καταληκτικής ημερομηνίας και ώρας υποβολής προσφορών,</w:t>
      </w:r>
      <w:r>
        <w:rPr>
          <w:b/>
          <w:lang w:val="el-GR"/>
        </w:rPr>
        <w:t xml:space="preserve"> όπως ορίζονται στο άρθρο 1.5 της παρούσας</w:t>
      </w:r>
      <w:r>
        <w:rPr>
          <w:rFonts w:cs="Arial"/>
          <w:b/>
          <w:lang w:val="el-GR"/>
        </w:rPr>
        <w:t>, δεν θα γίνεται αποδεκτή καμία προσφορά.</w:t>
      </w:r>
    </w:p>
    <w:p>
      <w:pPr>
        <w:pStyle w:val="Normal"/>
        <w:rPr>
          <w:rFonts w:cs="Arial"/>
          <w:b/>
          <w:b/>
          <w:bCs/>
          <w:lang w:val="el-GR"/>
        </w:rPr>
      </w:pPr>
      <w:r>
        <w:rPr>
          <w:rFonts w:cs="Arial"/>
          <w:b/>
          <w:bCs/>
          <w:lang w:val="el-GR"/>
        </w:rPr>
      </w:r>
    </w:p>
    <w:p>
      <w:pPr>
        <w:pStyle w:val="Normal"/>
        <w:rPr>
          <w:lang w:val="el-GR"/>
        </w:rPr>
      </w:pPr>
      <w:r>
        <w:rPr>
          <w:rFonts w:cs="Arial"/>
          <w:b/>
          <w:bCs/>
          <w:lang w:val="el-GR"/>
        </w:rPr>
        <w:t>2.4.2.2. Περιεχόμενο Φακέλων Προσφορών</w:t>
      </w:r>
    </w:p>
    <w:p>
      <w:pPr>
        <w:pStyle w:val="Normal"/>
        <w:shd w:val="clear" w:color="auto" w:fill="FFFFFF"/>
        <w:rPr>
          <w:lang w:val="el-GR"/>
        </w:rPr>
      </w:pPr>
      <w:r>
        <w:rPr>
          <w:lang w:val="el-GR"/>
        </w:rPr>
        <w:t xml:space="preserve">Οι προσφορές </w:t>
      </w:r>
      <w:r>
        <w:rPr>
          <w:lang w:val="el-GR" w:eastAsia="el-GR"/>
        </w:rPr>
        <w:t xml:space="preserve">υποβάλλονται μέσα σε σφραγισμένο φάκελο (κυρίως φάκελος), στον οποίο πρέπει να αναγράφονται ευκρινώς τα ακόλουθα:  </w:t>
      </w:r>
    </w:p>
    <w:p>
      <w:pPr>
        <w:pStyle w:val="Normal"/>
        <w:shd w:val="clear" w:color="auto" w:fill="FFFFFF"/>
        <w:rPr>
          <w:b/>
          <w:b/>
          <w:bCs/>
          <w:lang w:val="el-GR" w:eastAsia="el-GR"/>
        </w:rPr>
      </w:pPr>
      <w:r>
        <w:rPr>
          <w:b/>
          <w:bCs/>
          <w:lang w:val="el-GR" w:eastAsia="el-GR"/>
        </w:rPr>
      </w:r>
    </w:p>
    <w:p>
      <w:pPr>
        <w:pStyle w:val="Normal"/>
        <w:shd w:val="clear" w:color="auto" w:fill="FFFFFF"/>
        <w:jc w:val="center"/>
        <w:rPr>
          <w:b/>
          <w:b/>
          <w:bCs/>
          <w:lang w:val="el-GR" w:eastAsia="el-GR"/>
        </w:rPr>
      </w:pPr>
      <w:r>
        <w:rPr>
          <w:b/>
          <w:bCs/>
          <w:lang w:val="el-GR" w:eastAsia="el-GR"/>
        </w:rPr>
        <w:t>Προς τον Πρόεδρο της Επιτροπής Διαγωνισμού</w:t>
      </w:r>
    </w:p>
    <w:p>
      <w:pPr>
        <w:pStyle w:val="Normal"/>
        <w:shd w:val="clear" w:color="auto" w:fill="FFFFFF"/>
        <w:jc w:val="center"/>
        <w:rPr>
          <w:b/>
          <w:b/>
          <w:bCs/>
          <w:lang w:val="el-GR" w:eastAsia="el-GR"/>
        </w:rPr>
      </w:pPr>
      <w:r>
        <w:rPr>
          <w:b/>
          <w:bCs/>
          <w:lang w:val="el-GR" w:eastAsia="el-GR"/>
        </w:rPr>
        <w:t xml:space="preserve">Προσφορά </w:t>
      </w:r>
    </w:p>
    <w:p>
      <w:pPr>
        <w:pStyle w:val="Normal"/>
        <w:shd w:val="clear" w:color="auto" w:fill="FFFFFF"/>
        <w:jc w:val="center"/>
        <w:rPr>
          <w:b/>
          <w:b/>
          <w:bCs/>
          <w:lang w:val="el-GR" w:eastAsia="el-GR"/>
        </w:rPr>
      </w:pPr>
      <w:r>
        <w:rPr>
          <w:b/>
          <w:bCs/>
          <w:lang w:val="el-GR" w:eastAsia="el-GR"/>
        </w:rPr>
        <w:t xml:space="preserve">του </w:t>
      </w:r>
      <w:r>
        <w:rPr>
          <w:b/>
          <w:bCs/>
          <w:highlight w:val="yellow"/>
          <w:lang w:val="el-GR" w:eastAsia="el-GR"/>
        </w:rPr>
        <w:t>………</w:t>
      </w:r>
      <w:r>
        <w:rPr>
          <w:b/>
          <w:bCs/>
          <w:lang w:val="el-GR" w:eastAsia="el-GR"/>
        </w:rPr>
        <w:t xml:space="preserve"> </w:t>
      </w:r>
    </w:p>
    <w:p>
      <w:pPr>
        <w:pStyle w:val="Normal"/>
        <w:shd w:val="clear" w:color="auto" w:fill="FFFFFF"/>
        <w:jc w:val="center"/>
        <w:rPr>
          <w:b/>
          <w:b/>
          <w:bCs/>
          <w:lang w:val="el-GR" w:eastAsia="el-GR"/>
        </w:rPr>
      </w:pPr>
      <w:r>
        <w:rPr>
          <w:b/>
          <w:bCs/>
          <w:lang w:val="el-GR" w:eastAsia="el-GR"/>
        </w:rPr>
        <w:t xml:space="preserve">για τις Υπηρεσίες: </w:t>
      </w:r>
    </w:p>
    <w:p>
      <w:pPr>
        <w:pStyle w:val="Normal"/>
        <w:jc w:val="center"/>
        <w:rPr>
          <w:rFonts w:cs="Tahoma"/>
          <w:b/>
          <w:b/>
          <w:lang w:val="el-GR"/>
        </w:rPr>
      </w:pPr>
      <w:r>
        <w:rPr>
          <w:rFonts w:cs="Tahoma"/>
          <w:b/>
          <w:lang w:val="el-GR"/>
        </w:rPr>
        <w:t>«Παροχή συμβουλευτικών υπηρεσιών Υποστήριξης της πράξης</w:t>
      </w:r>
    </w:p>
    <w:p>
      <w:pPr>
        <w:pStyle w:val="Normal"/>
        <w:shd w:val="clear" w:color="auto" w:fill="FFFFFF"/>
        <w:jc w:val="center"/>
        <w:rPr>
          <w:rFonts w:cs="Tahoma"/>
          <w:b/>
          <w:b/>
          <w:lang w:val="el-GR"/>
        </w:rPr>
      </w:pPr>
      <w:r>
        <w:rPr>
          <w:rFonts w:cs="Tahoma"/>
          <w:b/>
          <w:lang w:val="el-GR"/>
        </w:rPr>
        <w:t>Επανάχρηση Δημοτικού Κτιρίου (πρώην Α Λύκειο) για μετεγκατάσταση και λειτουργία υπηρεσιών του Δήμου Καρδίτσας»</w:t>
      </w:r>
    </w:p>
    <w:p>
      <w:pPr>
        <w:pStyle w:val="Normal"/>
        <w:shd w:val="clear" w:color="auto" w:fill="FFFFFF"/>
        <w:jc w:val="center"/>
        <w:rPr>
          <w:b/>
          <w:b/>
          <w:bCs/>
          <w:lang w:val="el-GR" w:eastAsia="el-GR"/>
        </w:rPr>
      </w:pPr>
      <w:r>
        <w:rPr>
          <w:b/>
          <w:bCs/>
          <w:lang w:val="el-GR" w:eastAsia="el-GR"/>
        </w:rPr>
        <w:t>με αναθέτουσα αρχή τον ΔΗΜΟ ΚΑΡΔΙΤΣΑΣ</w:t>
      </w:r>
    </w:p>
    <w:p>
      <w:pPr>
        <w:pStyle w:val="Normal"/>
        <w:shd w:val="clear" w:color="auto" w:fill="FFFFFF"/>
        <w:jc w:val="center"/>
        <w:rPr>
          <w:lang w:val="el-GR"/>
        </w:rPr>
      </w:pPr>
      <w:r>
        <w:rPr>
          <w:b/>
          <w:bCs/>
          <w:lang w:val="el-GR" w:eastAsia="el-GR"/>
        </w:rPr>
        <w:t>και ημερομηνία λήξης προθεσμίας υποβολής προσφο</w:t>
      </w:r>
      <w:r>
        <w:rPr>
          <w:b/>
          <w:bCs/>
          <w:lang w:val="el-GR" w:eastAsia="el-GR"/>
          <w:rPrChange w:id="0" w:author="Άγνωστος συντάκτης" w:date="2020-08-17T13:09:00Z"/>
        </w:rPr>
        <w:t xml:space="preserve">ρών </w:t>
      </w:r>
      <w:ins w:id="181" w:author="Άγνωστος συντάκτης" w:date="2020-08-17T13:08:00Z">
        <w:r>
          <w:rPr>
            <w:b/>
            <w:bCs/>
            <w:lang w:val="el-GR" w:eastAsia="el-GR"/>
          </w:rPr>
          <w:t xml:space="preserve"> </w:t>
        </w:r>
      </w:ins>
      <w:del w:id="182" w:author="Άγνωστος συντάκτης" w:date="2020-08-17T13:08:00Z">
        <w:r>
          <w:rPr>
            <w:b/>
            <w:bCs/>
            <w:lang w:val="el-GR" w:eastAsia="el-GR"/>
          </w:rPr>
          <w:delText>…</w:delText>
        </w:r>
      </w:del>
      <w:ins w:id="183" w:author="Άγνωστος συντάκτης" w:date="2020-08-17T13:08:00Z">
        <w:r>
          <w:rPr>
            <w:b/>
            <w:bCs/>
            <w:lang w:val="el-GR" w:eastAsia="el-GR"/>
          </w:rPr>
          <w:t>27</w:t>
        </w:r>
      </w:ins>
      <w:r>
        <w:rPr>
          <w:b/>
          <w:bCs/>
          <w:lang w:val="el-GR" w:eastAsia="el-GR"/>
          <w:rPrChange w:id="0" w:author="Άγνωστος συντάκτης" w:date="2020-08-17T13:09:00Z"/>
        </w:rPr>
        <w:t>/</w:t>
      </w:r>
      <w:del w:id="185" w:author="Άγνωστος συντάκτης" w:date="2020-08-17T13:08:00Z">
        <w:r>
          <w:rPr>
            <w:b/>
            <w:bCs/>
            <w:lang w:val="el-GR" w:eastAsia="el-GR"/>
          </w:rPr>
          <w:delText>….</w:delText>
        </w:r>
      </w:del>
      <w:ins w:id="186" w:author="Άγνωστος συντάκτης" w:date="2020-08-17T13:08:00Z">
        <w:r>
          <w:rPr>
            <w:b/>
            <w:bCs/>
            <w:lang w:val="el-GR" w:eastAsia="el-GR"/>
          </w:rPr>
          <w:t>08</w:t>
        </w:r>
      </w:ins>
      <w:r>
        <w:rPr>
          <w:b/>
          <w:bCs/>
          <w:lang w:val="el-GR" w:eastAsia="el-GR"/>
          <w:rPrChange w:id="0" w:author="Άγνωστος συντάκτης" w:date="2020-08-17T13:09:00Z"/>
        </w:rPr>
        <w:t>/20</w:t>
      </w:r>
      <w:del w:id="188" w:author="Άγνωστος συντάκτης" w:date="2020-08-17T13:09:00Z">
        <w:r>
          <w:rPr>
            <w:b/>
            <w:bCs/>
            <w:lang w:val="el-GR" w:eastAsia="el-GR"/>
          </w:rPr>
          <w:delText>…...</w:delText>
        </w:r>
      </w:del>
      <w:ins w:id="189" w:author="Άγνωστος συντάκτης" w:date="2020-08-17T13:09:00Z">
        <w:r>
          <w:rPr>
            <w:b/>
            <w:bCs/>
            <w:lang w:val="el-GR" w:eastAsia="el-GR"/>
          </w:rPr>
          <w:t>20</w:t>
        </w:r>
      </w:ins>
    </w:p>
    <w:p>
      <w:pPr>
        <w:pStyle w:val="Normal"/>
        <w:shd w:val="clear" w:color="auto" w:fill="FFFFFF"/>
        <w:jc w:val="center"/>
        <w:rPr>
          <w:b/>
          <w:b/>
          <w:bCs/>
          <w:lang w:val="el-GR" w:eastAsia="el-GR"/>
        </w:rPr>
      </w:pPr>
      <w:r>
        <w:rPr>
          <w:b/>
          <w:bCs/>
          <w:lang w:val="el-GR" w:eastAsia="el-GR"/>
        </w:rPr>
      </w:r>
    </w:p>
    <w:p>
      <w:pPr>
        <w:pStyle w:val="Normal"/>
        <w:shd w:val="clear" w:color="auto" w:fill="FFFFFF"/>
        <w:rPr>
          <w:lang w:val="el-GR"/>
        </w:rPr>
      </w:pPr>
      <w:r>
        <w:rPr>
          <w:lang w:val="el-GR"/>
        </w:rPr>
        <w:t xml:space="preserve">Ο κυρίως φάκελος της προσφοράς συνοδεύεται από αίτηση υποβολής προσφοράς στο διαγωνισμό, η οποία αναγράφει το διαγωνισμό στον οποίο αφορά, τα στοιχεία ταυτότητας του προσφέροντος (μεμονωμένου ή ένωσης), δηλαδή επωνυμία (ή ονοματεπώνυμο φυσικού προσώπου), απαραίτητα στοιχεία επικοινωνίας (ταχυδρομική διεύθυνση, αριθμό τηλεφώνου, </w:t>
      </w:r>
      <w:r>
        <w:rPr>
          <w:lang w:val="en-US"/>
        </w:rPr>
        <w:t>fax</w:t>
      </w:r>
      <w:r>
        <w:rPr>
          <w:lang w:val="el-GR"/>
        </w:rPr>
        <w:t xml:space="preserve">, </w:t>
      </w:r>
      <w:r>
        <w:rPr>
          <w:lang w:val="en-US"/>
        </w:rPr>
        <w:t>e</w:t>
      </w:r>
      <w:r>
        <w:rPr>
          <w:lang w:val="el-GR"/>
        </w:rPr>
        <w:t>-</w:t>
      </w:r>
      <w:r>
        <w:rPr>
          <w:lang w:val="en-US"/>
        </w:rPr>
        <w:t>mail</w:t>
      </w:r>
      <w:r>
        <w:rPr>
          <w:lang w:val="el-GR"/>
        </w:rPr>
        <w:t>).</w:t>
      </w:r>
    </w:p>
    <w:p>
      <w:pPr>
        <w:pStyle w:val="Normal"/>
        <w:shd w:val="clear" w:color="auto" w:fill="FFFFFF"/>
        <w:rPr>
          <w:lang w:val="el-GR"/>
        </w:rPr>
      </w:pPr>
      <w:r>
        <w:rPr>
          <w:lang w:val="el-GR"/>
        </w:rPr>
      </w:r>
    </w:p>
    <w:p>
      <w:pPr>
        <w:pStyle w:val="Normal"/>
        <w:shd w:val="clear" w:color="auto" w:fill="FFFFFF"/>
        <w:rPr>
          <w:lang w:val="el-GR" w:eastAsia="el-GR"/>
        </w:rPr>
      </w:pPr>
      <w:r>
        <w:rPr>
          <w:lang w:val="el-GR" w:eastAsia="el-GR"/>
        </w:rPr>
        <w:t>Εντός του κυρίως φακέλου της προσφοράς περιλαμβάνονται τα ακόλουθα:</w:t>
      </w:r>
    </w:p>
    <w:p>
      <w:pPr>
        <w:pStyle w:val="Normal"/>
        <w:rPr>
          <w:lang w:val="el-GR"/>
        </w:rPr>
      </w:pPr>
      <w:r>
        <w:rPr>
          <w:lang w:val="el-GR" w:eastAsia="el-GR"/>
        </w:rPr>
        <w:t xml:space="preserve">(α) ξεχωριστός σφραγισμένος φάκελος, </w:t>
      </w:r>
      <w:r>
        <w:rPr>
          <w:lang w:val="el-GR"/>
        </w:rPr>
        <w:t>με την ένδειξη «Δικαιολογητικά Συμμετοχής – Τεχνική Προσφορά</w:t>
      </w:r>
      <w:r>
        <w:rPr>
          <w:lang w:val="el-GR" w:eastAsia="el-GR"/>
        </w:rPr>
        <w:t>»,</w:t>
      </w:r>
    </w:p>
    <w:p>
      <w:pPr>
        <w:pStyle w:val="Normal"/>
        <w:shd w:val="clear" w:color="auto" w:fill="FFFFFF"/>
        <w:rPr>
          <w:lang w:val="el-GR"/>
        </w:rPr>
      </w:pPr>
      <w:r>
        <w:rPr>
          <w:lang w:val="el-GR"/>
        </w:rPr>
        <w:t>(β) έναν (υπο)φάκελο με την ένδειξη «Οικονομική Προσφορά»</w:t>
      </w:r>
    </w:p>
    <w:p>
      <w:pPr>
        <w:pStyle w:val="Normal"/>
        <w:rPr>
          <w:rFonts w:cs="Verdana"/>
          <w:lang w:val="el-GR"/>
        </w:rPr>
      </w:pPr>
      <w:r>
        <w:rPr>
          <w:rFonts w:cs="Verdana"/>
          <w:lang w:val="el-GR"/>
        </w:rPr>
        <w:t>Οι δύο ως άνω ξεχωριστοί σφραγισμένοι φάκελοι φέρουν επίσης τις ενδείξεις του κυρίως φακέλου όπως αναφέρεται παραπάνω.</w:t>
      </w:r>
    </w:p>
    <w:p>
      <w:pPr>
        <w:pStyle w:val="Normal"/>
        <w:shd w:val="clear" w:color="auto" w:fill="FFFFFF"/>
        <w:rPr>
          <w:lang w:val="el-GR"/>
        </w:rPr>
      </w:pPr>
      <w:r>
        <w:rPr>
          <w:lang w:val="el-GR"/>
        </w:rPr>
      </w:r>
    </w:p>
    <w:p>
      <w:pPr>
        <w:pStyle w:val="Normal"/>
        <w:shd w:val="clear" w:color="auto" w:fill="FFFFFF"/>
        <w:rPr>
          <w:lang w:val="el-GR" w:eastAsia="el-GR"/>
        </w:rPr>
      </w:pPr>
      <w:r>
        <w:rPr>
          <w:lang w:val="el-GR" w:eastAsia="el-GR"/>
        </w:rPr>
        <w:t>Προσφορές που περιέρχονται στην αναθέτουσα αρχή με οποιοδήποτε τρόπο, πριν από την ημερομηνία υποβολής του άρθρου 1.5 της παρούσας, δεν αποσφραγίζονται, αλλά παραδίδονται στην Επιτροπή Διαγωνισμού.</w:t>
      </w:r>
    </w:p>
    <w:p>
      <w:pPr>
        <w:pStyle w:val="Para2"/>
        <w:tabs>
          <w:tab w:val="clear" w:pos="1021"/>
          <w:tab w:val="clear" w:pos="1588"/>
          <w:tab w:val="left" w:pos="0" w:leader="none"/>
          <w:tab w:val="left" w:pos="2155" w:leader="none"/>
          <w:tab w:val="left" w:pos="2722" w:leader="none"/>
          <w:tab w:val="left" w:pos="3289" w:leader="none"/>
        </w:tabs>
        <w:ind w:left="0" w:hanging="0"/>
        <w:rPr>
          <w:rFonts w:ascii="Calibri" w:hAnsi="Calibri" w:cs="Calibri"/>
        </w:rPr>
      </w:pPr>
      <w:r>
        <w:rPr>
          <w:rFonts w:cs="Calibri" w:ascii="Calibri" w:hAnsi="Calibri"/>
          <w:lang w:eastAsia="el-GR"/>
        </w:rPr>
        <w:t>Για τυχόν προσφορές που υποβάλλονται εκπρόθεσμα, η</w:t>
      </w:r>
      <w:r>
        <w:rPr>
          <w:rFonts w:cs="Calibri" w:ascii="Calibri" w:hAnsi="Calibri"/>
        </w:rPr>
        <w:t xml:space="preserve"> Επιτροπή Διαγωνισμού σημειώνει στο πρακτικό της την εκπρόθεσμη υποβολή (ακριβή ημερομηνία και ώρα που περιήλθε η προσφορά στην κατοχή της ή που παρελήφθη</w:t>
      </w:r>
      <w:r>
        <w:rPr/>
        <w:t xml:space="preserve"> η </w:t>
      </w:r>
      <w:r>
        <w:rPr>
          <w:rFonts w:cs="Calibri" w:ascii="Calibri" w:hAnsi="Calibri"/>
        </w:rPr>
        <w:t>συστημένη επιστολή από την αναθέτουσα αρχή ή που κατατέθηκε στο πρωτόκολλο της αναθέτουσα αρχής) και τις απορρίπτει ως μη κανονικές.</w:t>
      </w:r>
    </w:p>
    <w:p>
      <w:pPr>
        <w:pStyle w:val="Para2"/>
        <w:tabs>
          <w:tab w:val="clear" w:pos="1021"/>
          <w:tab w:val="clear" w:pos="1588"/>
          <w:tab w:val="left" w:pos="0" w:leader="none"/>
          <w:tab w:val="left" w:pos="2155" w:leader="none"/>
          <w:tab w:val="left" w:pos="2722" w:leader="none"/>
          <w:tab w:val="left" w:pos="3289" w:leader="none"/>
        </w:tabs>
        <w:ind w:left="0" w:hanging="0"/>
        <w:rPr>
          <w:rFonts w:ascii="Calibri" w:hAnsi="Calibri" w:cs="Calibri"/>
          <w:lang w:eastAsia="el-GR"/>
        </w:rPr>
      </w:pPr>
      <w:r>
        <w:rPr>
          <w:rFonts w:cs="Calibri" w:ascii="Calibri" w:hAnsi="Calibri"/>
          <w:lang w:eastAsia="el-GR"/>
        </w:rPr>
      </w:r>
    </w:p>
    <w:p>
      <w:pPr>
        <w:pStyle w:val="Normal"/>
        <w:rPr>
          <w:lang w:val="el-GR"/>
        </w:rPr>
      </w:pPr>
      <w:r>
        <w:rPr>
          <w:lang w:val="el-GR"/>
        </w:rPr>
        <w:t>Οι προσφορές υπογράφονται και μονογράφονται ανά φύλλο για λογαριασμό του οικονομικού φορέα :</w:t>
      </w:r>
    </w:p>
    <w:p>
      <w:pPr>
        <w:pStyle w:val="Normal"/>
        <w:rPr>
          <w:lang w:val="el-GR"/>
        </w:rPr>
      </w:pPr>
      <w:r>
        <w:rPr>
          <w:lang w:val="el-GR"/>
        </w:rPr>
        <w:t>α) από τον ίδιο τον προσφέροντα (σε περίπτωση φυσικού προσώπου),</w:t>
      </w:r>
    </w:p>
    <w:p>
      <w:pPr>
        <w:pStyle w:val="Normal"/>
        <w:rPr>
          <w:lang w:val="el-GR"/>
        </w:rPr>
      </w:pPr>
      <w:r>
        <w:rPr>
          <w:lang w:val="el-GR"/>
        </w:rPr>
        <w:t xml:space="preserve">β) το νόμιμο εκπρόσωπο του νομικού προσώπου (σε περίπτωση νομικού προσώπου) και </w:t>
      </w:r>
    </w:p>
    <w:p>
      <w:pPr>
        <w:pStyle w:val="Normal"/>
        <w:rPr>
          <w:lang w:val="el-GR"/>
        </w:rPr>
      </w:pPr>
      <w:r>
        <w:rPr>
          <w:lang w:val="el-GR"/>
        </w:rPr>
        <w:t xml:space="preserve">γ) σε περίπτωση ένωσης οικονομικών φορέων που υποβάλλει κοινή προσφορά, είτε από όλους τους οικονομικούς φορείς που αποτελούν την ένωση είτε από εκπρόσωπό τους νομίμως εξουσιοδοτημένο. </w:t>
      </w:r>
    </w:p>
    <w:p>
      <w:pPr>
        <w:pStyle w:val="Normal"/>
        <w:rPr>
          <w:lang w:val="el-GR"/>
        </w:rPr>
      </w:pPr>
      <w:r>
        <w:rPr>
          <w:lang w:val="el-GR"/>
        </w:rPr>
        <w:t>Στην προσφορά απαραιτήτως πρέπει να προσδιορίζεται η έκταση και το είδος της συμμετοχής του κάθε μέλους της ένωσης (συμπεριλαμβανομένης της κατανομής αμοιβής μεταξύ τους), καθώς και ο εκπρόσωπος/συντονιστής αυτής.</w:t>
      </w:r>
    </w:p>
    <w:p>
      <w:pPr>
        <w:pStyle w:val="Normal"/>
        <w:rPr>
          <w:lang w:val="el-GR"/>
        </w:rPr>
      </w:pPr>
      <w:r>
        <w:rPr>
          <w:lang w:val="el-GR"/>
        </w:rPr>
        <w:t>Από τον προσφέροντα σημαίνονται τα στοιχεία εκείνα της προσφοράς του που έχουν εμπιστευτικό χαρακτήρα, σύμφωνα με τα οριζόμενα στο άρθρο 21 του ν. 4412/16 .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pPr>
        <w:pStyle w:val="Normal"/>
        <w:rPr>
          <w:lang w:val="el-GR"/>
        </w:rPr>
      </w:pPr>
      <w:r>
        <w:rPr>
          <w:lang w:val="el-GR"/>
        </w:rPr>
        <w:t>Δεν χαρακτηρίζονται ως εμπιστευτικές πληροφορίες σχετικά με τις τιμές μονάδος, τις προσφερόμενες ποσότητες, την οικονομική προσφορά και τα στοιχεία της τεχνικής προσφοράς που χρησιμοποιούνται για την αξιολόγησή της.</w:t>
      </w:r>
    </w:p>
    <w:p>
      <w:pPr>
        <w:pStyle w:val="Normal"/>
        <w:rPr>
          <w:highlight w:val="yellow"/>
          <w:lang w:val="el-GR"/>
        </w:rPr>
      </w:pPr>
      <w:r>
        <w:rPr>
          <w:lang w:val="el-GR"/>
        </w:rPr>
        <w:t>Στις περιπτώσεις που με την προσφορά υποβάλλονται ιδιωτικά έγγραφα, αυτά γίνονται αποδεκτά είτε κατά τα προβλεπόμενα στις διατάξεις του ν. 4250/2014 (Α΄ 94) είτε και σε απλή φωτοτυπία, εφόσον συνυποβάλλεται υπεύθυνη δήλωση, στην οποία βεβαιώνεται η ακρίβειά τους και η οποία φέρει υπογραφή μετά την έναρξη της διαδικασίας σύναψης σύμβασης (ήτοι μετά την ημερομηνία δημοσίευσης της προκήρυξης της σύμβασης [περίληψης διακήρυξης] στο ΚΗΜΔΗΣ)</w:t>
      </w:r>
      <w:r>
        <w:rPr>
          <w:rStyle w:val="Style14"/>
          <w:lang w:val="el-GR"/>
        </w:rPr>
        <w:footnoteReference w:id="2"/>
      </w:r>
      <w:r>
        <w:rPr>
          <w:lang w:val="el-GR"/>
        </w:rPr>
        <w:t>.</w:t>
      </w:r>
    </w:p>
    <w:p>
      <w:pPr>
        <w:pStyle w:val="3"/>
        <w:rPr>
          <w:rFonts w:ascii="Calibri" w:hAnsi="Calibri" w:cs="Calibri"/>
          <w:lang w:val="el-GR"/>
        </w:rPr>
      </w:pPr>
      <w:bookmarkStart w:id="99" w:name="_Toc1982614"/>
      <w:bookmarkStart w:id="100" w:name="_Toc3893126"/>
      <w:r>
        <w:rPr>
          <w:rFonts w:cs="Calibri" w:ascii="Calibri" w:hAnsi="Calibri"/>
          <w:lang w:val="el-GR"/>
        </w:rPr>
        <w:t xml:space="preserve">2.4.3 </w:t>
        <w:tab/>
        <w:t>Περιεχόμενα Φακέλου «Δικαιολογητικά Συμμετοχής - Τεχνική Προσφορά»</w:t>
      </w:r>
      <w:bookmarkEnd w:id="99"/>
      <w:bookmarkEnd w:id="100"/>
      <w:r>
        <w:rPr>
          <w:rFonts w:cs="Calibri" w:ascii="Calibri" w:hAnsi="Calibri"/>
          <w:lang w:val="el-GR"/>
        </w:rPr>
        <w:t xml:space="preserve"> </w:t>
      </w:r>
    </w:p>
    <w:p>
      <w:pPr>
        <w:pStyle w:val="Normal"/>
        <w:rPr>
          <w:lang w:val="el-GR"/>
        </w:rPr>
      </w:pPr>
      <w:r>
        <w:rPr>
          <w:b/>
          <w:lang w:val="el-GR"/>
        </w:rPr>
        <w:t>2.4.3.1</w:t>
      </w:r>
      <w:r>
        <w:rPr>
          <w:lang w:val="el-GR"/>
        </w:rPr>
        <w:t xml:space="preserve"> Τα στοιχεία και δικαιολογητικά για την συμμετοχή των προσφερόντων στη διαγωνιστική διαδικασία περιλαμβάνουν το τυποποιημένο έντυπο υπεύθυνης δήλωσης (Τ.Ε.Υ.Δ.), όπως προβλέπεται στην παρ. 4 του άρθρου 79 του ν. 4412/2016, σύμφωνα με την παράγραφο 2.2.7 της παρούσας διακήρυξης. Οι προσφέροντες συμπληρώνουν το  σχετικό πρότυπο ΤΕΥΔ το οποίο έχει αναρτηθεί, και σε επεξεργάσιμη μορφή αρχείου doc, και αποτελεί αναπόσπαστο τμήμα της διακήρυξης (Παράρτημα ΙΙΙ),</w:t>
      </w:r>
    </w:p>
    <w:p>
      <w:pPr>
        <w:pStyle w:val="Normal"/>
        <w:rPr>
          <w:lang w:val="el-GR"/>
        </w:rPr>
      </w:pPr>
      <w:r>
        <w:rPr>
          <w:lang w:val="el-GR"/>
        </w:rPr>
        <w:t>Οι ενώσεις οικονομικών φορέων που υποβάλλουν κοινή προσφορά, υποβάλλουν το ΤΕΥΔ για κάθε οικονομικό φορέα που συμμετέχει στην ένωση.</w:t>
      </w:r>
    </w:p>
    <w:p>
      <w:pPr>
        <w:pStyle w:val="Normal"/>
        <w:rPr>
          <w:lang w:val="el-GR"/>
        </w:rPr>
      </w:pPr>
      <w:r>
        <w:rPr>
          <w:b/>
          <w:bCs/>
          <w:lang w:val="el-GR"/>
        </w:rPr>
        <w:t xml:space="preserve">2.4.3.2 </w:t>
      </w:r>
      <w:r>
        <w:rPr>
          <w:lang w:val="el-GR"/>
        </w:rPr>
        <w:t>H τεχνική προσφορά θα πρέπει να καλύπτει όλες τις απαιτήσεις και τις προδιαγραφές που έχουν τεθεί από την αναθέτουσα αρχή στο Παράρτημα I της Διακήρυξης,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καταλληλότητα των προσφερόμενων υπηρεσιών, με βάση το κριτήριο ανάθεσης, σύμφωνα με τα αναλυτικώς αναφερόμενα στο ως άνω Παράρτημα.</w:t>
      </w:r>
    </w:p>
    <w:p>
      <w:pPr>
        <w:pStyle w:val="Normal"/>
        <w:rPr>
          <w:lang w:val="el-GR"/>
        </w:rPr>
      </w:pPr>
      <w:r>
        <w:rPr>
          <w:lang w:val="el-GR"/>
        </w:rPr>
        <w:t>Η τεχνική προσφορά συντάσσεται σύμφωνα με τα οριζόμενα στο Παράρτημα ΙV της διακήρυξης «Υπόδειγμα τεχνικής προσφοράς».</w:t>
      </w:r>
    </w:p>
    <w:p>
      <w:pPr>
        <w:pStyle w:val="Normal"/>
        <w:rPr>
          <w:lang w:val="el-GR"/>
        </w:rPr>
      </w:pPr>
      <w:r>
        <w:rPr>
          <w:lang w:val="el-GR"/>
        </w:rPr>
        <w:t>Οι οικονομικοί φορείς αναφέρουν το τμήμα της σύμβασης που προτίθενται να αναθέσουν υπό μορφή υπεργολαβίας σε τρίτους, καθώς και τους υπεργολάβους που προτείνουν.</w:t>
      </w:r>
    </w:p>
    <w:p>
      <w:pPr>
        <w:pStyle w:val="3"/>
        <w:rPr>
          <w:lang w:val="el-GR"/>
        </w:rPr>
      </w:pPr>
      <w:bookmarkStart w:id="101" w:name="_Toc503274337"/>
      <w:bookmarkStart w:id="102" w:name="_Toc1982615"/>
      <w:bookmarkStart w:id="103" w:name="_Toc3893127"/>
      <w:r>
        <w:rPr>
          <w:rFonts w:cs="Calibri" w:ascii="Calibri" w:hAnsi="Calibri"/>
          <w:lang w:val="el-GR"/>
        </w:rPr>
        <w:t>2.4.4</w:t>
        <w:tab/>
        <w:t>Περιεχόμενα Φακέλου «Οικονομική Προσφορά» / Τρόπος σύνταξης και υποβολής οικονομικών προσφορών</w:t>
      </w:r>
      <w:bookmarkEnd w:id="101"/>
      <w:bookmarkEnd w:id="102"/>
      <w:bookmarkEnd w:id="103"/>
    </w:p>
    <w:p>
      <w:pPr>
        <w:pStyle w:val="Normal"/>
        <w:rPr>
          <w:highlight w:val="yellow"/>
          <w:lang w:val="el-GR"/>
        </w:rPr>
      </w:pPr>
      <w:r>
        <w:rPr>
          <w:lang w:val="el-GR"/>
        </w:rPr>
        <w:t xml:space="preserve">Η Οικονομική Προσφορά συντάσσεται με βάση το έντυπο οικονομικής προσφοράς, που περιλαμβάνεται στο ΠΑΡΑΡΤΗΜΑ V της παρούσας. Το έντυπο πρέπει να είναι συμπληρωμένο και κατάλληλα υπογεγραμμένο. </w:t>
      </w:r>
    </w:p>
    <w:p>
      <w:pPr>
        <w:pStyle w:val="Normal"/>
        <w:tabs>
          <w:tab w:val="clear" w:pos="720"/>
          <w:tab w:val="left" w:pos="0" w:leader="none"/>
        </w:tabs>
        <w:suppressAutoHyphens w:val="false"/>
        <w:ind w:right="-42" w:hanging="0"/>
        <w:rPr>
          <w:rFonts w:eastAsia="Arial Unicode MS"/>
          <w:lang w:val="el-GR" w:eastAsia="el-GR"/>
        </w:rPr>
      </w:pPr>
      <w:r>
        <w:rPr>
          <w:rFonts w:eastAsia="Arial Unicode MS"/>
          <w:lang w:val="el-GR" w:eastAsia="el-GR"/>
        </w:rPr>
        <w:t xml:space="preserve">Το συνολικό ποσό πλέον ΦΠΑ, αναγράφεται ολογράφως και αριθμητικά. Σε περίπτωση διαφωνίας μεταξύ του ποσού ολογράφως και αυτού αριθμητικώς, θεωρείται ως προσφορά το αναφερθέν ποσό ολογράφως. </w:t>
      </w:r>
    </w:p>
    <w:p>
      <w:pPr>
        <w:pStyle w:val="Normal"/>
        <w:rPr>
          <w:lang w:val="el-GR"/>
        </w:rPr>
      </w:pPr>
      <w:r>
        <w:rPr>
          <w:lang w:val="el-GR" w:eastAsia="el-GR"/>
        </w:rPr>
        <w:t>Η τιμή της παρεχόμενης υπηρεσίας</w:t>
      </w:r>
      <w:r>
        <w:rPr>
          <w:i/>
          <w:color w:val="5B9BD5"/>
          <w:lang w:val="el-GR" w:eastAsia="el-GR"/>
        </w:rPr>
        <w:t xml:space="preserve"> </w:t>
      </w:r>
      <w:r>
        <w:rPr>
          <w:lang w:val="el-GR" w:eastAsia="el-GR"/>
        </w:rPr>
        <w:t>δίνεται σε ευρώ ανά μονάδα.</w:t>
      </w:r>
      <w:r>
        <w:rPr>
          <w:rStyle w:val="WWFootnoteReference2"/>
          <w:rFonts w:cs="Helvetica"/>
          <w:color w:val="000000"/>
          <w:lang w:val="el-GR" w:eastAsia="el-GR"/>
        </w:rPr>
        <w:t xml:space="preserve"> </w:t>
      </w:r>
    </w:p>
    <w:p>
      <w:pPr>
        <w:pStyle w:val="Normal"/>
        <w:rPr>
          <w:lang w:val="el-GR"/>
        </w:rPr>
      </w:pPr>
      <w:r>
        <w:rPr>
          <w:lang w:val="el-GR" w:eastAsia="el-GR"/>
        </w:rPr>
        <w:t>Στην τιμή περιλαμβάνονται οι υπέρ τρίτων κρατήσεις, ως και κάθε άλλη επιβάρυνση, σύμφωνα με την κείμενη νομοθεσία, μη συμπεριλαμβανομένου Φ.Π.Α., για την παροχή των υπηρεσιών στον τόπο και με τον τρόπο που προβλέπεται στα έγγραφα της σύμβασης.</w:t>
      </w:r>
    </w:p>
    <w:p>
      <w:pPr>
        <w:pStyle w:val="Normal"/>
        <w:rPr>
          <w:lang w:val="el-GR"/>
        </w:rPr>
      </w:pPr>
      <w:r>
        <w:rPr>
          <w:lang w:val="el-GR"/>
        </w:rPr>
        <w:t>Οι προσφερόμενες τιμές είναι σταθερές καθ’ όλη τη διάρκεια της σύμβασης και δεν αναπροσαρμόζονται. Ως απαράδεκτες θα απορρίπτονται προσφορές στις οποίες: α) δεν δίνεται τιμή σε ΕΥΡΩ ή που καθορίζεται  σχέση ΕΥΡΩ προς ξένο νόμισμα, β) δεν προκύπτει με σαφήνεια η προσφερόμενη τιμή, με την επιφύλαξη της παρ. 4 του άρθρου 102 του ν. 4412/2016 και γ) η τιμή υπερβαίνει τον προϋπολογισμό της σύμβασης που καθορίζεται και τεκμηριώνεται από την αναθέτουσα αρχή.</w:t>
      </w:r>
    </w:p>
    <w:p>
      <w:pPr>
        <w:pStyle w:val="3"/>
        <w:rPr>
          <w:lang w:val="el-GR"/>
        </w:rPr>
      </w:pPr>
      <w:bookmarkStart w:id="104" w:name="_Toc3893128"/>
      <w:bookmarkStart w:id="105" w:name="_Toc503274338"/>
      <w:bookmarkStart w:id="106" w:name="_Toc1982616"/>
      <w:r>
        <w:rPr>
          <w:rFonts w:cs="Calibri" w:ascii="Calibri" w:hAnsi="Calibri"/>
          <w:lang w:val="el-GR"/>
        </w:rPr>
        <w:t>2.4.5</w:t>
        <w:tab/>
        <w:t>Χρόνος ισχύος των προσφορώ</w:t>
      </w:r>
      <w:bookmarkEnd w:id="105"/>
      <w:bookmarkEnd w:id="106"/>
      <w:r>
        <w:rPr>
          <w:rFonts w:cs="Calibri" w:ascii="Calibri" w:hAnsi="Calibri"/>
          <w:lang w:val="el-GR"/>
        </w:rPr>
        <w:t>ν</w:t>
      </w:r>
      <w:bookmarkEnd w:id="104"/>
    </w:p>
    <w:p>
      <w:pPr>
        <w:pStyle w:val="Normal"/>
        <w:rPr>
          <w:lang w:val="el-GR" w:eastAsia="el-GR"/>
        </w:rPr>
      </w:pPr>
      <w:r>
        <w:rPr>
          <w:lang w:val="el-GR" w:eastAsia="el-GR"/>
        </w:rPr>
        <w:t xml:space="preserve">Οι υποβαλλόμενες προσφορές ισχύουν και δεσμεύουν τους οικονομικούς φορείς για διάστημα </w:t>
      </w:r>
      <w:r>
        <w:rPr>
          <w:b/>
          <w:u w:val="single"/>
          <w:lang w:val="el-GR" w:eastAsia="el-GR"/>
        </w:rPr>
        <w:t>δώδεκα  (12) μηνών</w:t>
      </w:r>
      <w:r>
        <w:rPr>
          <w:lang w:val="el-GR" w:eastAsia="el-GR"/>
        </w:rPr>
        <w:t xml:space="preserve"> από την επόμενη της διενέργειας του διαγωνισμού.</w:t>
      </w:r>
    </w:p>
    <w:p>
      <w:pPr>
        <w:pStyle w:val="Normal"/>
        <w:rPr>
          <w:lang w:val="el-GR"/>
        </w:rPr>
      </w:pPr>
      <w:r>
        <w:rPr>
          <w:lang w:val="el-GR" w:eastAsia="el-GR"/>
        </w:rPr>
        <w:t>Προσφορά η οποία ορίζει χρόνο ισχύος μικρότερο από τον ανωτέρω προβλεπόμενο απορρίπτεται.</w:t>
      </w:r>
    </w:p>
    <w:p>
      <w:pPr>
        <w:pStyle w:val="Normal"/>
        <w:rPr>
          <w:lang w:val="el-GR"/>
        </w:rPr>
      </w:pPr>
      <w:r>
        <w:rPr>
          <w:lang w:val="el-GR" w:eastAsia="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α του ν. 4412/2016 και </w:t>
      </w:r>
      <w:r>
        <w:rPr>
          <w:lang w:val="el-GR"/>
        </w:rPr>
        <w:t xml:space="preserve">την παράγραφο </w:t>
      </w:r>
      <w:r>
        <w:rPr>
          <w:lang w:val="el-GR" w:eastAsia="el-GR"/>
        </w:rPr>
        <w:t>2.2.2. της παρούσας, κατ' ανώτατο όριο για χρονικό διάστημα ίσο με την προβλεπόμενη ως άνω αρχική διάρκεια.</w:t>
      </w:r>
    </w:p>
    <w:p>
      <w:pPr>
        <w:pStyle w:val="Normal"/>
        <w:rPr>
          <w:lang w:val="el-GR"/>
        </w:rPr>
      </w:pPr>
      <w:r>
        <w:rPr>
          <w:lang w:val="el-GR" w:eastAsia="el-GR"/>
        </w:rPr>
        <w:t>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παρέτειναν τις προσφορές τους και αποκλείονται οι λοιποί οικονομικοί φορείς.</w:t>
      </w:r>
    </w:p>
    <w:p>
      <w:pPr>
        <w:pStyle w:val="Normal"/>
        <w:rPr>
          <w:highlight w:val="yellow"/>
          <w:lang w:val="el-GR"/>
        </w:rPr>
      </w:pPr>
      <w:r>
        <w:rPr>
          <w:lang w:val="el-GR" w:eastAsia="el-GR"/>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είτε να παρατείνουν την προσφορά τους είτε όχι.</w:t>
      </w:r>
    </w:p>
    <w:p>
      <w:pPr>
        <w:pStyle w:val="3"/>
        <w:rPr>
          <w:rFonts w:ascii="Calibri" w:hAnsi="Calibri" w:cs="Calibri"/>
          <w:lang w:val="el-GR"/>
        </w:rPr>
      </w:pPr>
      <w:bookmarkStart w:id="107" w:name="_Toc3893129"/>
      <w:bookmarkStart w:id="108" w:name="_Toc503274339"/>
      <w:bookmarkStart w:id="109" w:name="_Toc1982617"/>
      <w:r>
        <w:rPr>
          <w:rFonts w:cs="Calibri" w:ascii="Calibri" w:hAnsi="Calibri"/>
          <w:lang w:val="el-GR"/>
        </w:rPr>
        <w:t>2.4.6</w:t>
        <w:tab/>
        <w:t>Λόγοι απόρριψης προσφορώ</w:t>
      </w:r>
      <w:bookmarkEnd w:id="108"/>
      <w:bookmarkEnd w:id="109"/>
      <w:r>
        <w:rPr>
          <w:rFonts w:cs="Calibri" w:ascii="Calibri" w:hAnsi="Calibri"/>
          <w:lang w:val="el-GR"/>
        </w:rPr>
        <w:t>ν</w:t>
      </w:r>
      <w:bookmarkEnd w:id="107"/>
    </w:p>
    <w:p>
      <w:pPr>
        <w:pStyle w:val="Normal"/>
        <w:rPr>
          <w:lang w:val="el-GR"/>
        </w:rPr>
      </w:pPr>
      <w:r>
        <w:rPr>
          <w:lang w:val="en-US"/>
        </w:rPr>
        <w:t>H</w:t>
      </w:r>
      <w:r>
        <w:rPr>
          <w:lang w:val="el-GR"/>
        </w:rPr>
        <w:t xml:space="preserve"> αναθέτουσα αρχή με βάση τα αποτελέσματα του ελέγχου και της αξιολόγησης των προσφορών, απορρίπτει, σε κάθε περίπτωση, προσφορά:</w:t>
      </w:r>
    </w:p>
    <w:p>
      <w:pPr>
        <w:pStyle w:val="Normal"/>
        <w:rPr>
          <w:lang w:val="el-GR"/>
        </w:rPr>
      </w:pPr>
      <w:r>
        <w:rPr>
          <w:lang w:val="el-GR"/>
        </w:rPr>
        <w:t>α) η οποία δεν υποβάλλεται εμπρόθεσμα, με τον τρόπο και με το περιεχόμενο που ορίζεται πιο πάνω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2.4.5. (Χρόνος ισχύος προσφορών), 3.1. (Αποσφράγιση και αξιολόγηση προσφορών), 3.2 (Πρόσκληση υποβολής δικαιολογητικών προσωρινού αναδόχου) της παρούσας,</w:t>
      </w:r>
    </w:p>
    <w:p>
      <w:pPr>
        <w:pStyle w:val="Normal"/>
        <w:rPr>
          <w:lang w:val="el-GR"/>
        </w:rPr>
      </w:pPr>
      <w:r>
        <w:rPr>
          <w:lang w:val="el-GR"/>
        </w:rPr>
        <w:t>β) η οποία περιέχει ατέλειες, ελλείψεις, ασάφειες ή σφάλματα, εφόσον αυτά δεν επιδέχονται συμπλήρωση ή διόρθωση ή εφόσον επιδέχονται συμπλήρωση ή διόρθωση, δεν έχουν αποκατασταθεί κατά την αποσαφήνιση και την συμπλήρωσή της σύμφωνα με την παράγραφο 3.1.1. της παρούσης διακήρυξης,</w:t>
      </w:r>
    </w:p>
    <w:p>
      <w:pPr>
        <w:pStyle w:val="Normal"/>
        <w:rPr>
          <w:lang w:val="el-GR"/>
        </w:rPr>
      </w:pPr>
      <w:r>
        <w:rPr>
          <w:lang w:val="el-GR"/>
        </w:rPr>
        <w:t>γ) για την οποία ο προσφέρων δεν έχει παράσχει τις απαιτούμενες εξηγήσεις, εντός της προκαθορισμένης προθεσμίας ή η εξήγηση δεν είναι αποδεκτή από την αναθέτουσα αρχή σύμφωνα με την παράγραφο 3.1.1. της παρούσας και το άρθρο 102 του ν. 4412/2016,</w:t>
      </w:r>
    </w:p>
    <w:p>
      <w:pPr>
        <w:pStyle w:val="Normal"/>
        <w:rPr>
          <w:lang w:val="el-GR"/>
        </w:rPr>
      </w:pPr>
      <w:r>
        <w:rPr>
          <w:lang w:val="el-GR"/>
        </w:rPr>
        <w:t>δ) η οποία είναι εναλλακτική προσφορά</w:t>
      </w:r>
      <w:r>
        <w:rPr>
          <w:i/>
          <w:iCs/>
          <w:color w:val="5B9BD5"/>
          <w:lang w:val="el-GR"/>
        </w:rPr>
        <w:t xml:space="preserve"> </w:t>
      </w:r>
    </w:p>
    <w:p>
      <w:pPr>
        <w:pStyle w:val="Normal"/>
        <w:rPr>
          <w:lang w:val="el-GR"/>
        </w:rPr>
      </w:pPr>
      <w:r>
        <w:rPr>
          <w:lang w:val="el-GR"/>
        </w:rPr>
        <w:t>ε) η οποία υποβάλλεται από έναν προσφέροντα που έχει υποβάλλει δύο ή περισσότερες προσφορές</w:t>
      </w:r>
      <w:r>
        <w:rPr>
          <w:i/>
          <w:iCs/>
          <w:lang w:val="el-GR"/>
        </w:rPr>
        <w:t>,</w:t>
      </w:r>
    </w:p>
    <w:p>
      <w:pPr>
        <w:pStyle w:val="Normal"/>
        <w:rPr>
          <w:lang w:val="el-GR"/>
        </w:rPr>
      </w:pPr>
      <w:r>
        <w:rPr>
          <w:lang w:val="el-GR"/>
        </w:rPr>
        <w:t>ζ) η οποία είναι υπό αίρεση,</w:t>
      </w:r>
    </w:p>
    <w:p>
      <w:pPr>
        <w:pStyle w:val="Normal"/>
        <w:rPr>
          <w:lang w:val="el-GR"/>
        </w:rPr>
      </w:pPr>
      <w:r>
        <w:rPr>
          <w:lang w:val="el-GR"/>
        </w:rPr>
        <w:t>η)</w:t>
      </w:r>
      <w:r>
        <w:rPr>
          <w:i/>
          <w:iCs/>
          <w:color w:val="5B9BD5"/>
          <w:lang w:val="el-GR"/>
        </w:rPr>
        <w:t xml:space="preserve"> </w:t>
      </w:r>
      <w:r>
        <w:rPr>
          <w:lang w:val="el-GR"/>
        </w:rPr>
        <w:t xml:space="preserve">η οποία θέτει όρο αναπροσαρμογής, </w:t>
      </w:r>
    </w:p>
    <w:p>
      <w:pPr>
        <w:pStyle w:val="Normal"/>
        <w:rPr>
          <w:lang w:val="el-GR"/>
        </w:rPr>
      </w:pPr>
      <w:r>
        <w:rPr>
          <w:lang w:val="el-GR"/>
        </w:rPr>
        <w:t>θ) η οποία παρουσιάζει ελλείψεις ως προς τα δικαιολογητικά που ζητούνται από τα έγγραφα της παρούσης διακήρυξης και αποκλίσεις ως προς τους όρους και τις τεχνικές προδιαγραφές της σύμβασης.</w:t>
      </w:r>
    </w:p>
    <w:p>
      <w:pPr>
        <w:pStyle w:val="Normal"/>
        <w:rPr>
          <w:highlight w:val="cyan"/>
          <w:lang w:val="el-GR"/>
        </w:rPr>
      </w:pPr>
      <w:r>
        <w:rPr>
          <w:highlight w:val="cyan"/>
          <w:lang w:val="el-GR"/>
        </w:rPr>
      </w:r>
    </w:p>
    <w:p>
      <w:pPr>
        <w:pStyle w:val="1"/>
        <w:tabs>
          <w:tab w:val="clear" w:pos="720"/>
          <w:tab w:val="left" w:pos="567" w:leader="none"/>
        </w:tabs>
        <w:ind w:left="567" w:hanging="567"/>
        <w:rPr>
          <w:lang w:val="el-GR"/>
        </w:rPr>
      </w:pPr>
      <w:bookmarkStart w:id="110" w:name="_Toc503274340"/>
      <w:bookmarkStart w:id="111" w:name="_Toc3893130"/>
      <w:r>
        <w:rPr>
          <w:rFonts w:cs="Calibri" w:ascii="Calibri" w:hAnsi="Calibri"/>
          <w:lang w:val="el-GR"/>
        </w:rPr>
        <w:t>3.</w:t>
        <w:tab/>
        <w:t>ΔΙΕΝΕΡΓΕΙΑ ΔΙΑΔΙΚΑΣΙΑΣ - ΑΞΙΟΛΟΓΗΣΗ ΠΡΟΣΦΟΡΩΝ</w:t>
      </w:r>
      <w:bookmarkEnd w:id="110"/>
      <w:bookmarkEnd w:id="111"/>
    </w:p>
    <w:p>
      <w:pPr>
        <w:pStyle w:val="2"/>
        <w:rPr>
          <w:lang w:val="el-GR"/>
        </w:rPr>
      </w:pPr>
      <w:bookmarkStart w:id="112" w:name="_Toc503274341"/>
      <w:bookmarkStart w:id="113" w:name="_Toc1982618"/>
      <w:bookmarkStart w:id="114" w:name="_Toc3893131"/>
      <w:r>
        <w:rPr>
          <w:rFonts w:cs="Calibri" w:ascii="Calibri" w:hAnsi="Calibri"/>
          <w:lang w:val="el-GR"/>
        </w:rPr>
        <w:t>3.1</w:t>
        <w:tab/>
        <w:t>Αποσφράγιση και αξιολόγηση προσφορών</w:t>
      </w:r>
      <w:bookmarkEnd w:id="112"/>
      <w:bookmarkEnd w:id="113"/>
      <w:bookmarkEnd w:id="114"/>
      <w:r>
        <w:rPr>
          <w:rFonts w:cs="Calibri" w:ascii="Calibri" w:hAnsi="Calibri"/>
          <w:lang w:val="el-GR"/>
        </w:rPr>
        <w:t xml:space="preserve"> </w:t>
      </w:r>
    </w:p>
    <w:p>
      <w:pPr>
        <w:pStyle w:val="3"/>
        <w:rPr>
          <w:rFonts w:ascii="Calibri" w:hAnsi="Calibri" w:cs="Calibri"/>
          <w:lang w:val="el-GR"/>
        </w:rPr>
      </w:pPr>
      <w:bookmarkStart w:id="115" w:name="_Toc503274342"/>
      <w:bookmarkStart w:id="116" w:name="_Toc1982619"/>
      <w:bookmarkStart w:id="117" w:name="_Toc3893132"/>
      <w:r>
        <w:rPr>
          <w:rFonts w:cs="Calibri" w:ascii="Calibri" w:hAnsi="Calibri"/>
          <w:lang w:val="el-GR"/>
        </w:rPr>
        <w:t>3.1.1</w:t>
        <w:tab/>
        <w:t>Αποσφράγιση προσφορών</w:t>
      </w:r>
      <w:bookmarkEnd w:id="115"/>
      <w:bookmarkEnd w:id="116"/>
      <w:bookmarkEnd w:id="117"/>
    </w:p>
    <w:p>
      <w:pPr>
        <w:pStyle w:val="Normal"/>
        <w:textAlignment w:val="baseline"/>
        <w:rPr>
          <w:lang w:val="el-GR"/>
        </w:rPr>
      </w:pPr>
      <w:r>
        <w:rPr>
          <w:lang w:val="el-GR"/>
        </w:rPr>
        <w:t xml:space="preserve">Η έναρξη υποβολής των προσφορών που κατατίθενται κατά την καταληκτική ημερομηνία στην Επιτροπή Διαγωνισμού, σε δημόσια συνεδρίαση, κηρύσσεται από τον Πρόεδρο αυτής, μισή ώρα πριν από την ώρα λήξη της προθεσμίας </w:t>
      </w:r>
      <w:r>
        <w:rPr>
          <w:b/>
          <w:lang w:val="el-GR"/>
        </w:rPr>
        <w:t>του άρθρου 1.5</w:t>
      </w:r>
      <w:r>
        <w:rPr>
          <w:lang w:val="el-GR"/>
        </w:rPr>
        <w:t xml:space="preserve"> της παρούσης. Η παραλαβή μπορεί να συνεχισθεί και μετά την ώρα λήξης, αν η υποβολή, που έχει εμπρόθεσμα αρχίσει, συνεχίζεται χωρίς διακοπή λόγω του πλήθους των προσελθόντων ενδιαφερομένων οικονομικών φορέων. Η λήξη της παραλαβής κηρύσσεται επίσης από τον Πρόεδρο της Επιτροπής Διαγωνισμού, με προειδοποίηση ολίγων λεπτών της ώρας και μετά την κήρυξη της λήξης δεν γίνεται δεκτή άλλη προσφορά.</w:t>
      </w:r>
    </w:p>
    <w:p>
      <w:pPr>
        <w:pStyle w:val="Normal"/>
        <w:textAlignment w:val="baseline"/>
        <w:rPr>
          <w:lang w:val="el-GR"/>
        </w:rPr>
      </w:pPr>
      <w:r>
        <w:rPr>
          <w:lang w:val="el-GR"/>
        </w:rPr>
        <w:t xml:space="preserve">Ο Πρόεδρος της Επιτροπής Διαγωνισμού επικοινωνεί, εν συνεχεία, αμέσως με το πρωτόκολλο της αναθέτουσας αρχής για να διαπιστώσει αν έχουν υποβληθεί προσφορές κατά το άρθρο 2.4.2 της παρούσης (η ώρα και ημέρα  υποβολής αναγράφεται τόσο στο πρωτόκολλο όσο και πάνω στον κυρίως φάκελο, η δε σχετική καταχώρηση στον κυρίως φάκελο μονογράφεται από τον υπεύθυνο υπάλληλο) και σε καταφατική περίπτωση, μεταβαίνει μέλος της, κατ’ εντολή του Προέδρου της και παραλαμβάνει τις προσφορές για να τηρηθεί η υπόλοιπη διαδικασία του διαγωνισμού. </w:t>
      </w:r>
      <w:r>
        <w:rPr>
          <w:rFonts w:cs="Verdana"/>
          <w:color w:val="000000"/>
          <w:shd w:fill="FFFFFF" w:val="clear"/>
          <w:lang w:val="el-GR"/>
        </w:rPr>
        <w:t>Η υποβολή μόνο μίας προσφοράς δεν αποτελεί κώλυμα για τη συνέχιση της διαδικασίας του διαγωνισμού και την ανάθεση της σύμβασης.</w:t>
      </w:r>
    </w:p>
    <w:p>
      <w:pPr>
        <w:pStyle w:val="Normal"/>
        <w:textAlignment w:val="baseline"/>
        <w:rPr>
          <w:lang w:val="el-GR"/>
        </w:rPr>
      </w:pPr>
      <w:r>
        <w:rPr>
          <w:lang w:val="el-GR"/>
        </w:rPr>
        <w:t>Η Επιτροπή Διαγωνισμού στην καθορισμένη από την παρούσα ημέρα και ώρα, ή μετά τη λήξη της παραλαβής σύμφωνα με τα ειδικότερα προβλεπόμενα στο άρθρο 2.4.2 της παρούσης, αποσφραγίζει τους κυρίως φακέλους και στη συνέχεια, τους φακέλους των δικαιολογητικών συμμετοχής.</w:t>
      </w:r>
    </w:p>
    <w:p>
      <w:pPr>
        <w:pStyle w:val="Normal"/>
        <w:rPr>
          <w:rFonts w:cs="Verdana"/>
          <w:lang w:val="el-GR"/>
        </w:rPr>
      </w:pPr>
      <w:r>
        <w:rPr>
          <w:rFonts w:cs="Verdana"/>
          <w:lang w:val="el-GR"/>
        </w:rPr>
        <w:t>Η αποσφράγιση διενεργείται δημόσια, παρουσία των προσφερόντων ή των νομίμως εξουσιοδοτημένων εκπροσώπων τους, οι οποίοι λαμβάνουν γνώση των λοιπών συμμετεχόντων στη διαδικασία και των στοιχείων που υποβλήθηκαν από αυτούς, σύμφωνα με το άρθρο 21 του Ν.4412/2016.</w:t>
      </w:r>
    </w:p>
    <w:p>
      <w:pPr>
        <w:pStyle w:val="Normal"/>
        <w:textAlignment w:val="baseline"/>
        <w:rPr>
          <w:lang w:val="el-GR"/>
        </w:rPr>
      </w:pPr>
      <w:r>
        <w:rPr>
          <w:lang w:val="el-GR"/>
        </w:rPr>
        <w:t>Η αναθέτουσα αρχή μπορεί να καλέσει τους οικονομικούς φορείς να συμπληρώσουν ή να διευκρινίσουν τα έγγραφα ή δικαιολογητικά που έχουν υποβληθεί, ή να διευκρινίσουν το περιεχόμενο της τεχνικής ή οικονομικής προσφοράς τους, σύμφωνα με το άρθρο 102 του ν. 4412/2016.</w:t>
      </w:r>
    </w:p>
    <w:p>
      <w:pPr>
        <w:pStyle w:val="3"/>
        <w:rPr>
          <w:lang w:val="el-GR"/>
        </w:rPr>
      </w:pPr>
      <w:bookmarkStart w:id="118" w:name="_Toc503274343"/>
      <w:bookmarkStart w:id="119" w:name="_Toc1982620"/>
      <w:bookmarkStart w:id="120" w:name="_Toc3893133"/>
      <w:r>
        <w:rPr>
          <w:rFonts w:cs="Calibri" w:ascii="Calibri" w:hAnsi="Calibri"/>
          <w:lang w:val="el-GR"/>
        </w:rPr>
        <w:t>3.1.2</w:t>
        <w:tab/>
        <w:t>Αξιολόγηση προσφορών</w:t>
      </w:r>
      <w:bookmarkEnd w:id="118"/>
      <w:bookmarkEnd w:id="119"/>
      <w:bookmarkEnd w:id="120"/>
    </w:p>
    <w:p>
      <w:pPr>
        <w:pStyle w:val="Normal"/>
        <w:textAlignment w:val="baseline"/>
        <w:rPr>
          <w:lang w:val="el-GR"/>
        </w:rPr>
      </w:pPr>
      <w:r>
        <w:rPr>
          <w:lang w:val="el-GR"/>
        </w:rPr>
        <w:t>Μετά την αποσφράγιση των προσφορών η Αναθέτουσα Αρχή προβαίνει στην αξιολόγηση αυτών, εφαρμοζόμενων των κειμένων διατάξεων.</w:t>
      </w:r>
    </w:p>
    <w:p>
      <w:pPr>
        <w:pStyle w:val="Normal"/>
        <w:textAlignment w:val="baseline"/>
        <w:rPr>
          <w:lang w:val="el-GR"/>
        </w:rPr>
      </w:pPr>
      <w:r>
        <w:rPr>
          <w:kern w:val="2"/>
          <w:lang w:val="el-GR"/>
        </w:rPr>
        <w:t>Ειδικότερα :</w:t>
      </w:r>
    </w:p>
    <w:p>
      <w:pPr>
        <w:pStyle w:val="Normal"/>
        <w:rPr>
          <w:lang w:val="el-GR"/>
        </w:rPr>
      </w:pPr>
      <w:r>
        <w:rPr>
          <w:lang w:val="el-GR"/>
        </w:rPr>
        <w:t xml:space="preserve">α) Οι προσφορές που παραλαμβάνονται, </w:t>
      </w:r>
      <w:r>
        <w:rPr>
          <w:b/>
          <w:lang w:val="el-GR"/>
        </w:rPr>
        <w:t>καταχωρούνται</w:t>
      </w:r>
      <w:r>
        <w:rPr>
          <w:lang w:val="el-GR"/>
        </w:rPr>
        <w:t xml:space="preserve"> κατά σειρά κατάθεσής τους σε σχετικό πρακτικό της Επιτροπής Διαγωνισμού, στο οποίο ειδικότερα αναφέρονται </w:t>
      </w:r>
      <w:r>
        <w:rPr>
          <w:b/>
          <w:lang w:val="el-GR"/>
        </w:rPr>
        <w:t>η σειρά προσέλευσης, η επωνυμία του οικονομικού φορέα, ο εξουσιοδοτημένος εκπρόσωπος και ο έλεγχος των δικαιολογητικών συμμετοχής.</w:t>
      </w:r>
      <w:r>
        <w:rPr>
          <w:lang w:val="el-GR"/>
        </w:rPr>
        <w:t xml:space="preserve"> Όλοι οι φάκελοι αριθμούνται με τον αύξοντα αριθμό κατάθεσής τους, όπως καταχωρήθηκαν στο πρακτικό και μονογράφονται από τον Πρόεδρο και τα μέλη της Επιτροπής Διαγωνισμού.</w:t>
      </w:r>
    </w:p>
    <w:p>
      <w:pPr>
        <w:pStyle w:val="Normal"/>
        <w:textAlignment w:val="baseline"/>
        <w:rPr>
          <w:lang w:val="el-GR"/>
        </w:rPr>
      </w:pPr>
      <w:r>
        <w:rPr>
          <w:kern w:val="2"/>
          <w:lang w:val="el-GR"/>
        </w:rPr>
        <w:t xml:space="preserve">β) Στη συνέχεια το αρμόδιο γνωμοδοτικό όργανο προβαίνει </w:t>
      </w:r>
      <w:r>
        <w:rPr>
          <w:b/>
          <w:kern w:val="2"/>
          <w:lang w:val="el-GR"/>
        </w:rPr>
        <w:t>στην αξιολόγηση μόνο των τεχνικών προσφορών των προσφερόντων</w:t>
      </w:r>
      <w:r>
        <w:rPr>
          <w:kern w:val="2"/>
          <w:lang w:val="el-GR"/>
        </w:rPr>
        <w:t xml:space="preserve">, </w:t>
      </w:r>
      <w:r>
        <w:rPr>
          <w:b/>
          <w:kern w:val="2"/>
          <w:lang w:val="el-GR"/>
        </w:rPr>
        <w:t>των οποίων τα δικαιολογητικά συμμετοχής έκρινε πλήρη</w:t>
      </w:r>
      <w:r>
        <w:rPr>
          <w:kern w:val="2"/>
          <w:lang w:val="el-GR"/>
        </w:rPr>
        <w:t xml:space="preserve">. Η αξιολόγηση γίνεται σύμφωνα με τους όρους της παρούσας και συντάσσεται πρακτικό για την απόρριψη όσων τεχνικών προσφορών δεν πληρούν τους όρους και τις απαιτήσεις των τεχνικών προδιαγραφών και την αποδοχή όσων τεχνικών προσφορών αντίστοιχα πληρούν τα ανωτέρω. </w:t>
      </w:r>
      <w:r>
        <w:rPr>
          <w:lang w:val="el-GR"/>
        </w:rPr>
        <w:t>Για όσες</w:t>
      </w:r>
      <w:r>
        <w:rPr>
          <w:kern w:val="2"/>
          <w:lang w:val="el-GR"/>
        </w:rPr>
        <w:t xml:space="preserve"> προσφορές </w:t>
      </w:r>
      <w:r>
        <w:rPr>
          <w:lang w:val="el-GR"/>
        </w:rPr>
        <w:t xml:space="preserve">δεν κρίθηκαν αποδεκτές κατά τα προηγούμενα ως άνω στάδια α΄ </w:t>
      </w:r>
      <w:r>
        <w:rPr>
          <w:kern w:val="2"/>
          <w:lang w:val="el-GR"/>
        </w:rPr>
        <w:t xml:space="preserve">και </w:t>
      </w:r>
      <w:r>
        <w:rPr>
          <w:lang w:val="el-GR"/>
        </w:rPr>
        <w:t>β΄ οι φάκελοι της οικονομικής προσφοράς δεν αποσφραγίζονται αλλά τηρούνται από την αναθέτουσα αρχή μέχρι την οριστική επίλυση τυχόν διαφορών που προκύψουν από την ως άνω διαδικασία σύμφωνα με την παράγραφο 3.4. της παρούσας.</w:t>
      </w:r>
    </w:p>
    <w:p>
      <w:pPr>
        <w:pStyle w:val="Normal"/>
        <w:textAlignment w:val="baseline"/>
        <w:rPr>
          <w:lang w:val="el-GR"/>
        </w:rPr>
      </w:pPr>
      <w:r>
        <w:rPr>
          <w:lang w:val="el-GR"/>
        </w:rPr>
        <w:t>Για την αξιολόγηση των δικαιολογητικών συμμετοχής και των τεχνικών προσφορών μπορεί να συντάσσεται ενιαίο πρακτικό, το οποίο κοινοποιείται μόνο στην αναθέτουσα αρχή, προκειμένου η τελευταία να ορίσει την ημερομηνία και ώρα αποσφράγισης του (υπο)φακέλου των οικονομικών προσφορών.</w:t>
      </w:r>
    </w:p>
    <w:p>
      <w:pPr>
        <w:pStyle w:val="Normal"/>
        <w:textAlignment w:val="baseline"/>
        <w:rPr>
          <w:lang w:val="el-GR"/>
        </w:rPr>
      </w:pPr>
      <w:r>
        <w:rPr>
          <w:kern w:val="2"/>
          <w:lang w:val="el-GR"/>
        </w:rPr>
        <w:t xml:space="preserve">γ) Με την ολοκλήρωση διαδικασίας, σύμφωνα με τα ανωτέρω, </w:t>
      </w:r>
      <w:r>
        <w:rPr>
          <w:b/>
          <w:kern w:val="2"/>
          <w:lang w:val="el-GR"/>
        </w:rPr>
        <w:t>αποσφραγίζονται, κατά την ημερομηνία</w:t>
      </w:r>
      <w:r>
        <w:rPr>
          <w:rStyle w:val="WWFootnoteReference19"/>
          <w:b/>
          <w:bCs/>
          <w:kern w:val="2"/>
          <w:lang w:val="el-GR" w:eastAsia="el-GR"/>
        </w:rPr>
        <w:t xml:space="preserve"> </w:t>
      </w:r>
      <w:r>
        <w:rPr>
          <w:b/>
          <w:kern w:val="2"/>
          <w:lang w:val="el-GR"/>
        </w:rPr>
        <w:t>και ώρα που ορίζεται στην ειδική πρόσκληση οι φάκελοι όλων των υποβληθεισών οικονομικών προσφορών</w:t>
      </w:r>
      <w:r>
        <w:rPr>
          <w:kern w:val="2"/>
          <w:lang w:val="el-GR"/>
        </w:rPr>
        <w:t>.</w:t>
      </w:r>
    </w:p>
    <w:p>
      <w:pPr>
        <w:pStyle w:val="Normal"/>
        <w:textAlignment w:val="baseline"/>
        <w:rPr>
          <w:lang w:val="el-GR"/>
        </w:rPr>
      </w:pPr>
      <w:r>
        <w:rPr>
          <w:kern w:val="2"/>
          <w:lang w:val="el-GR"/>
        </w:rPr>
        <w:t>δ) Η Επιτροπή Αξιολόγησης προβαίνει στην αξιολόγηση των οικονομικών προσφορών που αποσφραγίστηκαν και συντάσσει πρακτικό στο οποίο εισηγείται αιτιολογημένα την αποδοχή ή απόρριψή τους, την κατάταξη των προσφορών και την ανάδειξη του προσωρινού αναδόχου.</w:t>
      </w:r>
    </w:p>
    <w:p>
      <w:pPr>
        <w:pStyle w:val="Normal"/>
        <w:textAlignment w:val="baseline"/>
        <w:rPr>
          <w:lang w:val="el-GR"/>
        </w:rPr>
      </w:pPr>
      <w:r>
        <w:rPr>
          <w:kern w:val="2"/>
          <w:lang w:val="el-GR"/>
        </w:rPr>
        <w:t xml:space="preserve">Εάν οι προσφορές φαίνονται ασυνήθιστα χαμηλές σε σχέση με το αντικείμενο της σύμβασης, η αναθέτουσα αρχή απαιτεί από τους οικονομικούς φορείς να εξηγήσουν την τιμή ή το κόστος που προτείνουν στην προσφορά τους, εντός αποκλειστικής προθεσμίας, κατά ανώτατο όριο δέκα (10) ημερών από την κοινοποίηση της σχετικής πρόσκλησης. Στην περίπτωση αυτή εφαρμόζονται τα άρθρα 88 και 89 ν. 4412/2016. </w:t>
      </w:r>
    </w:p>
    <w:p>
      <w:pPr>
        <w:pStyle w:val="Normal"/>
        <w:textAlignment w:val="baseline"/>
        <w:rPr>
          <w:lang w:val="el-GR"/>
        </w:rPr>
      </w:pPr>
      <w:r>
        <w:rPr>
          <w:kern w:val="2"/>
          <w:lang w:val="el-GR"/>
        </w:rPr>
        <w:t>Στην περίπτωση ισότιμων προσφορών η αναθέτουσα αρχή επιλέγει τον ανάδοχο με κλήρωση μεταξύ των οικονομικών φορέων που υπέβαλαν ισότιμες προσφορές. Η κλήρωση γίνεται ενώπιον της Επιτροπής του Διαγωνισμού και παρουσία των οικονομικών φορέων που υπέβαλαν τις ισότιμες προσφορές.</w:t>
      </w:r>
    </w:p>
    <w:p>
      <w:pPr>
        <w:pStyle w:val="Normal"/>
        <w:suppressAutoHyphens w:val="false"/>
        <w:spacing w:before="0" w:after="0"/>
        <w:rPr>
          <w:rFonts w:ascii="Times New Roman" w:hAnsi="Times New Roman" w:cs="Times New Roman"/>
          <w:sz w:val="24"/>
          <w:szCs w:val="24"/>
          <w:lang w:val="el-GR" w:eastAsia="el-GR"/>
        </w:rPr>
      </w:pPr>
      <w:r>
        <w:rPr>
          <w:b/>
          <w:bCs/>
          <w:kern w:val="2"/>
          <w:lang w:val="el-GR"/>
        </w:rPr>
        <w:t xml:space="preserve">Τα αποτελέσματα </w:t>
      </w:r>
      <w:r>
        <w:rPr>
          <w:b/>
          <w:bCs/>
          <w:kern w:val="2"/>
          <w:lang w:val="el-GR" w:eastAsia="el-GR"/>
        </w:rPr>
        <w:t>του εν λόγω σταδίου («Οικονομική Προσφορά»)</w:t>
      </w:r>
      <w:r>
        <w:rPr>
          <w:b/>
          <w:bCs/>
          <w:kern w:val="2"/>
          <w:lang w:val="el-GR"/>
        </w:rPr>
        <w:t xml:space="preserve"> επικυρώνονται με </w:t>
      </w:r>
      <w:r>
        <w:rPr>
          <w:b/>
          <w:bCs/>
          <w:kern w:val="2"/>
          <w:u w:val="single"/>
          <w:lang w:val="el-GR"/>
        </w:rPr>
        <w:t>μια</w:t>
      </w:r>
      <w:r>
        <w:rPr>
          <w:b/>
          <w:bCs/>
          <w:kern w:val="2"/>
          <w:lang w:val="el-GR"/>
        </w:rPr>
        <w:t xml:space="preserve"> απόφαση του αποφαινόμενου οργάνου της αναθέτουσας αρχής, η οποία κοινοποιείται </w:t>
      </w:r>
      <w:r>
        <w:rPr>
          <w:b/>
          <w:bCs/>
          <w:kern w:val="2"/>
          <w:lang w:val="el-GR" w:eastAsia="el-GR"/>
        </w:rPr>
        <w:t xml:space="preserve">με επιμέλεια αυτής, </w:t>
      </w:r>
      <w:r>
        <w:rPr>
          <w:b/>
          <w:bCs/>
          <w:kern w:val="2"/>
          <w:lang w:val="el-GR"/>
        </w:rPr>
        <w:t>στους προσφέροντες</w:t>
      </w:r>
      <w:r>
        <w:rPr>
          <w:b/>
          <w:bCs/>
          <w:kern w:val="2"/>
          <w:lang w:val="el-GR" w:eastAsia="el-GR"/>
        </w:rPr>
        <w:t xml:space="preserve">. </w:t>
      </w:r>
      <w:r>
        <w:rPr>
          <w:b/>
          <w:bCs/>
          <w:kern w:val="2"/>
          <w:lang w:val="el-GR"/>
        </w:rPr>
        <w:t xml:space="preserve">Κατά </w:t>
      </w:r>
      <w:r>
        <w:rPr>
          <w:b/>
          <w:bCs/>
          <w:kern w:val="2"/>
          <w:lang w:val="el-GR" w:eastAsia="el-GR"/>
        </w:rPr>
        <w:t>της εν λόγω απόφασης</w:t>
      </w:r>
      <w:r>
        <w:rPr>
          <w:b/>
          <w:bCs/>
          <w:kern w:val="2"/>
          <w:lang w:val="el-GR"/>
        </w:rPr>
        <w:t xml:space="preserve"> χωρεί </w:t>
      </w:r>
      <w:r>
        <w:rPr>
          <w:lang w:val="el-GR"/>
        </w:rPr>
        <w:t>ένσταση</w:t>
      </w:r>
      <w:r>
        <w:rPr>
          <w:b/>
          <w:bCs/>
          <w:kern w:val="2"/>
          <w:lang w:val="el-GR"/>
        </w:rPr>
        <w:t xml:space="preserve"> σύμφωνα με </w:t>
      </w:r>
      <w:r>
        <w:rPr>
          <w:b/>
          <w:bCs/>
          <w:kern w:val="2"/>
          <w:lang w:val="el-GR" w:eastAsia="el-GR"/>
        </w:rPr>
        <w:t>τα οριζόμενα στο άρθρο</w:t>
      </w:r>
      <w:r>
        <w:rPr>
          <w:b/>
          <w:bCs/>
          <w:kern w:val="2"/>
          <w:lang w:val="el-GR"/>
        </w:rPr>
        <w:t xml:space="preserve"> 3.4 της παρούσας.</w:t>
      </w:r>
    </w:p>
    <w:p>
      <w:pPr>
        <w:pStyle w:val="2"/>
        <w:rPr>
          <w:lang w:val="el-GR"/>
        </w:rPr>
      </w:pPr>
      <w:bookmarkStart w:id="121" w:name="__RefHeading___Toc491950129"/>
      <w:bookmarkStart w:id="122" w:name="_Toc503274344"/>
      <w:bookmarkStart w:id="123" w:name="_Toc1982621"/>
      <w:bookmarkStart w:id="124" w:name="_Toc3893134"/>
      <w:bookmarkEnd w:id="121"/>
      <w:r>
        <w:rPr>
          <w:rFonts w:cs="Calibri" w:ascii="Calibri" w:hAnsi="Calibri"/>
          <w:lang w:val="el-GR"/>
        </w:rPr>
        <w:t>3.2</w:t>
        <w:tab/>
        <w:t>Πρόσκληση υποβολής δικαιολογητικών προσωρινού αναδόχου - Δικαιολογητικά προσωρινού αναδόχου</w:t>
      </w:r>
      <w:bookmarkEnd w:id="122"/>
      <w:bookmarkEnd w:id="123"/>
      <w:bookmarkEnd w:id="124"/>
    </w:p>
    <w:p>
      <w:pPr>
        <w:pStyle w:val="Normal"/>
        <w:rPr>
          <w:lang w:val="el-GR"/>
        </w:rPr>
      </w:pPr>
      <w:r>
        <w:rPr>
          <w:lang w:val="el-GR"/>
        </w:rPr>
        <w:t xml:space="preserve">Μετά την αξιολόγηση των προσφορών, η αναθέτουσα αρχή αποστέλλει σχετική πρόσκληση στον προσφέροντα, στον οποίο πρόκειται να γίνει η κατακύρωση («προσωρινό ανάδοχο»), και τον καλεί να υποβάλει εντός προθεσμίας, </w:t>
      </w:r>
      <w:r>
        <w:rPr>
          <w:b/>
          <w:i/>
          <w:iCs/>
          <w:lang w:val="el-GR"/>
        </w:rPr>
        <w:t>δέκα (10) ημερών</w:t>
      </w:r>
      <w:r>
        <w:rPr>
          <w:lang w:val="el-GR"/>
        </w:rPr>
        <w:t xml:space="preserve"> </w:t>
      </w:r>
      <w:r>
        <w:rPr>
          <w:rFonts w:cs="Verdana"/>
          <w:lang w:val="el-GR"/>
        </w:rPr>
        <w:t xml:space="preserve">από την κοινοποίηση της πρόσκλησης, τα δικαιολογητικά, που καθορίζονται στο άρθρο </w:t>
      </w:r>
      <w:r>
        <w:rPr>
          <w:lang w:val="el-GR"/>
        </w:rPr>
        <w:t>2.2.9.2</w:t>
      </w:r>
      <w:r>
        <w:rPr>
          <w:rFonts w:cs="Verdana"/>
          <w:lang w:val="el-GR"/>
        </w:rPr>
        <w:t xml:space="preserve"> της παρούσας. Τα δικαιολογητικά προσκομίζονται σε σφραγισμένο φάκελο, ο οποίος παραδίδεται στην Επιτροπή Διαγωνισμού.</w:t>
      </w:r>
    </w:p>
    <w:p>
      <w:pPr>
        <w:pStyle w:val="Normal"/>
        <w:rPr>
          <w:lang w:val="el-GR"/>
        </w:rPr>
      </w:pPr>
      <w:r>
        <w:rPr>
          <w:lang w:val="el-GR"/>
        </w:rPr>
        <w:t xml:space="preserve">Αν μετά την αποσφράγιση και κατά τον έλεγχο των ως άνω δικαιολογητικών διαπιστωθεί ότι δεν έχουν προσκομισθεί ή υπάρχουν ελλείψεις σε αυτά που υποβλήθηκαν, παρέχεται προθεσμία στον προσωρινό ανάδοχο να τα προσκομίσει ή να τα συμπληρώσει </w:t>
      </w:r>
      <w:r>
        <w:rPr>
          <w:b/>
          <w:i/>
          <w:iCs/>
          <w:lang w:val="el-GR"/>
        </w:rPr>
        <w:t>εντός πέντε (5) ημερών</w:t>
      </w:r>
      <w:r>
        <w:rPr>
          <w:lang w:val="el-GR"/>
        </w:rPr>
        <w:t xml:space="preserve"> από την κοινοποίηση σχετικής έγγραφης, μέσω του Συστήματος, ειδοποίησής του. </w:t>
      </w:r>
    </w:p>
    <w:p>
      <w:pPr>
        <w:pStyle w:val="Normal"/>
        <w:rPr>
          <w:lang w:val="el-GR"/>
        </w:rPr>
      </w:pPr>
      <w:r>
        <w:rPr>
          <w:lang w:val="el-GR"/>
        </w:rPr>
        <w:t>Όσοι δεν έχουν αποκλειστεί οριστικά λαμβάνουν γνώση των παραπάνω δικαιολογητικών που κατατέθηκαν.</w:t>
      </w:r>
    </w:p>
    <w:p>
      <w:pPr>
        <w:pStyle w:val="Normal"/>
        <w:rPr>
          <w:lang w:val="el-GR"/>
        </w:rPr>
      </w:pPr>
      <w:r>
        <w:rPr>
          <w:lang w:val="el-GR"/>
        </w:rPr>
        <w:t>Απορρίπτεται η προσφορά του προσωρινού αναδόχου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pPr>
        <w:pStyle w:val="Normal"/>
        <w:rPr>
          <w:lang w:val="el-GR"/>
        </w:rPr>
      </w:pPr>
      <w:r>
        <w:rPr>
          <w:lang w:val="el-GR"/>
        </w:rPr>
        <w:t>i) κατά τον έλεγχο των παραπάνω δικαιολογητικών διαπιστωθεί ότι τα στοιχεία που δηλώθηκαν με το Τ.Ε.Υ.Δ., είναι ψευδή ή ανακριβή, ή</w:t>
      </w:r>
    </w:p>
    <w:p>
      <w:pPr>
        <w:pStyle w:val="Normal"/>
        <w:rPr>
          <w:lang w:val="el-GR"/>
        </w:rPr>
      </w:pPr>
      <w:r>
        <w:rPr>
          <w:lang w:val="el-GR"/>
        </w:rPr>
        <w:t>ii) δεν υποβληθούν στο προκαθορισμένο χρονικό διάστημα τα απαιτούμενα πρωτότυπα ή αντίγραφα των παραπάνω δικαιολογητικών ή</w:t>
      </w:r>
    </w:p>
    <w:p>
      <w:pPr>
        <w:pStyle w:val="Normal"/>
        <w:rPr>
          <w:lang w:val="el-GR"/>
        </w:rPr>
      </w:pPr>
      <w:r>
        <w:rPr>
          <w:lang w:val="el-GR"/>
        </w:rPr>
        <w:t>iii) από τα δικαιολογητικά που προσκομίσθηκαν νομίμως και εμπροθέσμως, δεν αποδεικνύονται οι όροι και οι προϋποθέσεις συμμετοχής σύμφωνα με τα άρθρα 2.2.2 (λόγοι αποκλεισμού) και 2.2.3 - 2.2.6 (κριτήρια ποιοτικής επιλογής) της παρούσας,</w:t>
      </w:r>
    </w:p>
    <w:p>
      <w:pPr>
        <w:pStyle w:val="Normal"/>
        <w:rPr>
          <w:lang w:val="el-GR"/>
        </w:rPr>
      </w:pPr>
      <w:r>
        <w:rPr>
          <w:lang w:val="el-GR"/>
        </w:rPr>
        <w:t xml:space="preserve">Αν κανένας από τους προσφέροντες δεν υποβάλλει αληθή ή ακριβή δήλωση </w:t>
      </w:r>
      <w:r>
        <w:rPr>
          <w:b/>
          <w:bCs/>
          <w:lang w:val="el-GR"/>
        </w:rPr>
        <w:t>ή</w:t>
      </w:r>
      <w:r>
        <w:rPr>
          <w:lang w:val="el-GR"/>
        </w:rPr>
        <w:t xml:space="preserve"> δεν προσκομίσει ένα ή περισσότερα από τα απαιτούμενα δικαιολογητικά </w:t>
      </w:r>
      <w:r>
        <w:rPr>
          <w:b/>
          <w:bCs/>
          <w:lang w:val="el-GR"/>
        </w:rPr>
        <w:t>ή</w:t>
      </w:r>
      <w:r>
        <w:rPr>
          <w:lang w:val="el-GR"/>
        </w:rPr>
        <w:t xml:space="preserve"> δεν αποδείξει ότι πληροί τα κριτήρια ποιοτικής επιλογής σύμφωνα με τις παραγράφους 2.2.3-2.2.6 της παρούσας διακήρυξης, η διαδικασία ματαιώνεται. </w:t>
      </w:r>
    </w:p>
    <w:p>
      <w:pPr>
        <w:pStyle w:val="Normal"/>
        <w:rPr>
          <w:lang w:val="el-GR"/>
        </w:rPr>
      </w:pPr>
      <w:r>
        <w:rPr>
          <w:lang w:val="el-GR"/>
        </w:rPr>
        <w:t>Η διαδικασία ελέγχου των παραπάνω δικαιολογητικών ολοκληρώνεται με τη σύνταξη πρακτικού από την Επιτροπή του Διαγωνισμού και τη διαβίβαση του φακέλου στο αποφαινόμενο όργανο της αναθέτουσας αρχής για τη λήψη απόφασης είτε για την κατακύρωση της σύμβασης είτε για τη ματαίωση της διαδικασίας.</w:t>
      </w:r>
    </w:p>
    <w:p>
      <w:pPr>
        <w:pStyle w:val="Normal"/>
        <w:rPr>
          <w:lang w:val="el-GR"/>
        </w:rPr>
      </w:pPr>
      <w:r>
        <w:rPr>
          <w:lang w:val="el-GR"/>
        </w:rPr>
        <w:t>Τα αποτελέσματα του ελέγχου των παραπάνω δικαιολογητικών και της εισήγησης της Επιτροπής επικυρώνονται με την απόφαση κατακύρωσης.</w:t>
      </w:r>
    </w:p>
    <w:p>
      <w:pPr>
        <w:pStyle w:val="2"/>
        <w:rPr>
          <w:lang w:val="el-GR"/>
        </w:rPr>
      </w:pPr>
      <w:bookmarkStart w:id="125" w:name="_Toc503274345"/>
      <w:bookmarkStart w:id="126" w:name="_Toc1982622"/>
      <w:bookmarkStart w:id="127" w:name="_Toc3893135"/>
      <w:r>
        <w:rPr>
          <w:rFonts w:cs="Calibri" w:ascii="Calibri" w:hAnsi="Calibri"/>
          <w:lang w:val="el-GR"/>
        </w:rPr>
        <w:t>3.3</w:t>
        <w:tab/>
        <w:t>Κατακύρωση - σύναψη σύμβασης</w:t>
      </w:r>
      <w:bookmarkEnd w:id="125"/>
      <w:bookmarkEnd w:id="126"/>
      <w:bookmarkEnd w:id="127"/>
      <w:r>
        <w:rPr>
          <w:rFonts w:cs="Calibri" w:ascii="Calibri" w:hAnsi="Calibri"/>
          <w:lang w:val="el-GR"/>
        </w:rPr>
        <w:t xml:space="preserve"> </w:t>
      </w:r>
    </w:p>
    <w:p>
      <w:pPr>
        <w:pStyle w:val="Normal"/>
        <w:rPr>
          <w:lang w:val="el-GR"/>
        </w:rPr>
      </w:pPr>
      <w:r>
        <w:rPr>
          <w:lang w:val="el-GR"/>
        </w:rPr>
        <w:t xml:space="preserve">Η αναθέτουσα αρχή κοινοποιεί την απόφαση κατακύρωσης, μαζί με αντίγραφο όλων των πρακτικών της διαδικασίας ελέγχου και αξιολόγησης των προσφορών, σε κάθε προσφέροντα που έχει υποβάλει αποδεκτή προσφορά, σύμφωνα με το άρθρο 100 του ν. 4412/2016, εκτός από τον προσωρινό ανάδοχο.  </w:t>
      </w:r>
    </w:p>
    <w:p>
      <w:pPr>
        <w:pStyle w:val="Normal"/>
        <w:rPr>
          <w:lang w:val="el-GR"/>
        </w:rPr>
      </w:pPr>
      <w:r>
        <w:rPr>
          <w:lang w:val="el-GR"/>
        </w:rPr>
        <w:t>Η εν λόγω απόφαση αναφέρει την προθεσμία για την αναστολή της σύναψης της σύμβασης σύμφωνα με την επόμενη παράγραφο 3.4.</w:t>
      </w:r>
    </w:p>
    <w:p>
      <w:pPr>
        <w:pStyle w:val="Normal"/>
        <w:rPr>
          <w:highlight w:val="yellow"/>
          <w:lang w:val="el-GR"/>
        </w:rPr>
      </w:pPr>
      <w:r>
        <w:rPr>
          <w:lang w:val="el-GR"/>
        </w:rPr>
        <w:t>Η απόφαση κατακύρωσης δεν παράγει τα έννομα αποτελέσματά της, εφόσον η αναθέτουσα αρχή δεν την κοινοποίησε σε όλους τους προσφέροντες που δεν έχουν αποκλειστεί οριστικά. Τα έννομα αποτελέσματα της απόφασης κατακύρωσης και ιδίως, η σύναψη της σύμβασης επέρχονται εφόσον παρέλθει άπρακτη η προθεσμία άσκησης της ένστασης του άρθρου 127 και σε περίπτωση άσκησης, η έκδοση απόφασης επί αυτής ή η πάροδος άπρακτης της προθεσμίας του πρώτου εδαφίου της παραγράφου 2 του άρθρου 127 του ν.4412/2019.</w:t>
      </w:r>
    </w:p>
    <w:p>
      <w:pPr>
        <w:pStyle w:val="Normal"/>
        <w:rPr>
          <w:lang w:val="el-GR"/>
        </w:rPr>
      </w:pPr>
      <w:r>
        <w:rPr>
          <w:lang w:val="el-GR"/>
        </w:rPr>
        <w:t>Η αναθέτουσα αρχή προσκαλεί τον ανάδοχο να προσέλθει για υπογραφή του συμφωνητικού εντός προθεσμίας είκοσι (20) ημερών από την κοινοποίηση της σχετικής ειδικής πρόσκλησης. Το συμφωνητικό έχει αποδεικτικό χαρακτήρα.</w:t>
      </w:r>
    </w:p>
    <w:p>
      <w:pPr>
        <w:pStyle w:val="Normal"/>
        <w:rPr>
          <w:lang w:val="el-GR"/>
        </w:rPr>
      </w:pPr>
      <w:r>
        <w:rPr>
          <w:lang w:val="el-GR"/>
        </w:rPr>
        <w:t xml:space="preserve">Στην περίπτωση που ο ανάδοχος δεν προσέλθει να υπογράψει το ως άνω συμφωνητικό μέσα στην τεθείσα προθεσμία, κηρύσσεται έκπτωτος, και ακολουθείται η διαδικασία του άρθρου 103 του ν.4412/2016 για τον προσφέροντα που υπέβαλε την αμέσως επόμενη πλέον συμφέρουσα από οικονομική άποψη προσφορά. </w:t>
      </w:r>
    </w:p>
    <w:p>
      <w:pPr>
        <w:pStyle w:val="2"/>
        <w:rPr>
          <w:i/>
          <w:i/>
          <w:iCs/>
          <w:color w:val="5B9BD5"/>
          <w:spacing w:val="5"/>
          <w:lang w:val="el-GR"/>
        </w:rPr>
      </w:pPr>
      <w:bookmarkStart w:id="128" w:name="_Toc1982623"/>
      <w:bookmarkStart w:id="129" w:name="_Toc3893136"/>
      <w:bookmarkStart w:id="130" w:name="_Toc503274346"/>
      <w:bookmarkEnd w:id="130"/>
      <w:r>
        <w:rPr>
          <w:lang w:val="el-GR"/>
        </w:rPr>
        <w:t>3.4</w:t>
        <w:tab/>
        <w:t>Ενστάσεις</w:t>
      </w:r>
      <w:bookmarkEnd w:id="128"/>
      <w:bookmarkEnd w:id="129"/>
      <w:r>
        <w:rPr>
          <w:lang w:val="el-GR"/>
        </w:rPr>
        <w:t xml:space="preserve"> </w:t>
      </w:r>
    </w:p>
    <w:p>
      <w:pPr>
        <w:pStyle w:val="Normal"/>
        <w:rPr>
          <w:lang w:val="el-GR"/>
        </w:rPr>
      </w:pPr>
      <w:bookmarkStart w:id="131" w:name="_Toc5032743461"/>
      <w:bookmarkEnd w:id="131"/>
      <w:r>
        <w:rPr>
          <w:spacing w:val="5"/>
          <w:lang w:val="el-GR"/>
        </w:rPr>
        <w:t xml:space="preserve">Σε περίπτωση ένστασης κατά πράξης </w:t>
      </w:r>
      <w:r>
        <w:rPr>
          <w:lang w:val="el-GR"/>
        </w:rPr>
        <w:t>της αναθέτουσας αρχής</w:t>
      </w:r>
      <w:r>
        <w:rPr>
          <w:spacing w:val="5"/>
          <w:lang w:val="el-GR"/>
        </w:rPr>
        <w:t>, η προθεσμία άσκησής</w:t>
      </w:r>
      <w:r>
        <w:rPr>
          <w:lang w:val="el-GR"/>
        </w:rPr>
        <w:t xml:space="preserve"> της </w:t>
      </w:r>
      <w:r>
        <w:rPr>
          <w:spacing w:val="5"/>
          <w:lang w:val="el-GR"/>
        </w:rPr>
        <w:t xml:space="preserve">είναι </w:t>
      </w:r>
      <w:r>
        <w:rPr>
          <w:b/>
          <w:spacing w:val="5"/>
          <w:lang w:val="el-GR"/>
        </w:rPr>
        <w:t xml:space="preserve">πέντε (5) </w:t>
      </w:r>
      <w:r>
        <w:rPr>
          <w:b/>
          <w:lang w:val="el-GR"/>
        </w:rPr>
        <w:t>ημέρες</w:t>
      </w:r>
      <w:r>
        <w:rPr>
          <w:lang w:val="el-GR"/>
        </w:rPr>
        <w:t xml:space="preserve"> από την κοινοποίηση της προσβαλλόμενης πράξης στον ενδιαφερόμενο οικονομικό φορέα</w:t>
      </w:r>
      <w:r>
        <w:rPr>
          <w:spacing w:val="5"/>
          <w:lang w:val="el-GR"/>
        </w:rPr>
        <w:t xml:space="preserve">. </w:t>
      </w:r>
    </w:p>
    <w:p>
      <w:pPr>
        <w:pStyle w:val="Normal"/>
        <w:suppressAutoHyphens w:val="false"/>
        <w:spacing w:before="0" w:after="0"/>
        <w:rPr>
          <w:lang w:val="el-GR"/>
        </w:rPr>
      </w:pPr>
      <w:r>
        <w:rPr>
          <w:spacing w:val="5"/>
          <w:lang w:val="el-GR" w:eastAsia="ar-SA"/>
        </w:rPr>
        <w:t xml:space="preserve">Η ένσταση υποβάλλεται ενώπιον </w:t>
      </w:r>
      <w:r>
        <w:rPr>
          <w:rFonts w:cs="Verdana"/>
          <w:lang w:val="el-GR"/>
        </w:rPr>
        <w:t>της Οικονομικής Επιτροπής του Δήμου</w:t>
      </w:r>
      <w:r>
        <w:rPr>
          <w:spacing w:val="5"/>
          <w:lang w:val="el-GR" w:eastAsia="ar-SA"/>
        </w:rPr>
        <w:t xml:space="preserve">, η οποία αποφασίζει, ύστερα από γνώμη της Επιτροπής Αξιολόγησης Ενστάσεων, εντός προθεσμίας δέκα (10) ημερών από την κοινοποίηση της ένστασης. Στην περίπτωση της ένστασης κατά της διακήρυξης,  η αναθέτουσα αρχή αποφασίζει σε κάθε περίπτωση πριν την καταληκτική ημερομηνία υποβολής των προσφορών. Με την άπρακτη πάροδο των ανωτέρω προθεσμιών τεκμαίρεται η απόρριψη της ένστασης. Για το παραδεκτό της άσκησης ένστασης, απαιτείται, με την κατάθεση της ένστασης, η καταβολή παραβόλου, υπέρ του Δημοσίου, </w:t>
      </w:r>
      <w:r>
        <w:rPr>
          <w:lang w:val="el-GR"/>
        </w:rPr>
        <w:t xml:space="preserve">ποσού </w:t>
      </w:r>
      <w:r>
        <w:rPr>
          <w:lang w:val="el-GR" w:eastAsia="el-GR"/>
        </w:rPr>
        <w:t>ίσου με το ένα τοις εκατό (1%) επί της εκτιμώμενης αξίας της σύμβασης</w:t>
      </w:r>
      <w:r>
        <w:rPr>
          <w:spacing w:val="5"/>
          <w:lang w:val="el-GR" w:eastAsia="ar-SA"/>
        </w:rPr>
        <w:t>. Το παράβολο αυτό αποτελεί δημόσιο έσοδο. Το παράβολο επιστρέφεται με πράξη της αναθέτουσας αρχής, αν η ένσταση γίνει δεκτή ή μερικώς δεκτή από το αποφασίζον διοικητικό όργανο.</w:t>
      </w:r>
    </w:p>
    <w:p>
      <w:pPr>
        <w:pStyle w:val="Normal"/>
        <w:suppressAutoHyphens w:val="false"/>
        <w:spacing w:before="0" w:after="0"/>
        <w:rPr>
          <w:highlight w:val="yellow"/>
          <w:lang w:val="el-GR"/>
        </w:rPr>
      </w:pPr>
      <w:r>
        <w:rPr>
          <w:lang w:val="el-GR"/>
        </w:rPr>
        <w:t xml:space="preserve">Η προθεσμία για την άσκηση ένστασης και η άσκησή της κωλύουν τη σύναψη της σύμβασης. Κατά τα λοιπά, η άσκηση της ένστασης δεν κωλύει την πρόοδο της διαγωνιστικής διαδικασίας. </w:t>
      </w:r>
    </w:p>
    <w:p>
      <w:pPr>
        <w:pStyle w:val="Normal"/>
        <w:suppressAutoHyphens w:val="false"/>
        <w:spacing w:before="0" w:after="0"/>
        <w:rPr>
          <w:highlight w:val="yellow"/>
          <w:lang w:val="el-GR"/>
        </w:rPr>
      </w:pPr>
      <w:r>
        <w:rPr>
          <w:spacing w:val="5"/>
          <w:lang w:val="el-GR" w:eastAsia="ar-SA"/>
        </w:rPr>
        <w:t xml:space="preserve">Όποιος έχει έννομο συμφέρον, μπορεί να ζητήσει την αναστολή εκτέλεσης και την ακύρωση της πράξης ή της παράλειψης της Αναθέτουσας Αρχής που εκδίδεται ή συντελείται επί της ένστασης της προηγούμενης παραγράφου, ενώπιον του Διοικητικού Εφετείου της έδρας της αναθέτουσας αρχής, κατά τα οριζόμενα στο π.δ. 18/1989 (Α΄ 8). </w:t>
      </w:r>
    </w:p>
    <w:p>
      <w:pPr>
        <w:pStyle w:val="Normal"/>
        <w:suppressAutoHyphens w:val="false"/>
        <w:spacing w:before="0" w:after="0"/>
        <w:rPr>
          <w:highlight w:val="yellow"/>
          <w:lang w:val="el-GR"/>
        </w:rPr>
      </w:pPr>
      <w:r>
        <w:rPr>
          <w:lang w:val="el-GR"/>
        </w:rPr>
        <w:t>Η άσκηση της ένστασης αποτελεί προϋπόθεση για την άσκηση των ενδίκων βοηθημάτων του παρόντος. Πέραν από την ενδικοφανή αυτή προσφυγή δεν χωρεί καμία άλλη τυχόν προβλεπόμενη από γενική διάταξη ενδικοφανής προσφυγή ή ειδική προσφυγή νομιμότητας.</w:t>
      </w:r>
    </w:p>
    <w:p>
      <w:pPr>
        <w:pStyle w:val="Normal"/>
        <w:suppressAutoHyphens w:val="false"/>
        <w:spacing w:before="0" w:after="0"/>
        <w:rPr>
          <w:highlight w:val="yellow"/>
          <w:lang w:val="el-GR"/>
        </w:rPr>
      </w:pPr>
      <w:r>
        <w:rPr>
          <w:spacing w:val="5"/>
          <w:lang w:val="el-GR" w:eastAsia="ar-SA"/>
        </w:rPr>
        <w:t>Το παράβολο για την άσκηση της αίτησης ακύρωσης και της αίτησης αναστολής υπολογίζεται σύμφωνα με τα οριζόμενα στο δεύτερο εδάφιο της παρ. 1 του άρθρου 36 του π.δ. 18/1989 (Α΄ 8).</w:t>
      </w:r>
    </w:p>
    <w:p>
      <w:pPr>
        <w:pStyle w:val="2"/>
        <w:rPr>
          <w:lang w:val="el-GR"/>
        </w:rPr>
      </w:pPr>
      <w:bookmarkStart w:id="132" w:name="_Toc1982624"/>
      <w:bookmarkStart w:id="133" w:name="_Toc3893137"/>
      <w:bookmarkStart w:id="134" w:name="_Toc503274347"/>
      <w:r>
        <w:rPr>
          <w:rFonts w:cs="Calibri" w:ascii="Calibri" w:hAnsi="Calibri"/>
          <w:lang w:val="el-GR"/>
        </w:rPr>
        <w:t>3.5</w:t>
        <w:tab/>
        <w:t>Ματαίωση Διαδικασίας</w:t>
      </w:r>
      <w:bookmarkEnd w:id="132"/>
      <w:bookmarkEnd w:id="133"/>
      <w:bookmarkEnd w:id="134"/>
    </w:p>
    <w:p>
      <w:pPr>
        <w:pStyle w:val="Normal"/>
        <w:rPr>
          <w:lang w:val="el-GR"/>
        </w:rPr>
      </w:pPr>
      <w:r>
        <w:rPr>
          <w:lang w:val="el-GR"/>
        </w:rPr>
        <w:t>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του αρμόδιου οργάνου,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w:t>
      </w:r>
    </w:p>
    <w:p>
      <w:pPr>
        <w:pStyle w:val="1"/>
        <w:tabs>
          <w:tab w:val="clear" w:pos="720"/>
          <w:tab w:val="left" w:pos="567" w:leader="none"/>
        </w:tabs>
        <w:ind w:left="567" w:hanging="567"/>
        <w:rPr>
          <w:rFonts w:ascii="Calibri" w:hAnsi="Calibri" w:cs="Calibri"/>
          <w:lang w:val="el-GR"/>
        </w:rPr>
      </w:pPr>
      <w:bookmarkStart w:id="135" w:name="_Toc503274348"/>
      <w:bookmarkStart w:id="136" w:name="_Toc3893138"/>
      <w:r>
        <w:rPr>
          <w:rFonts w:cs="Calibri" w:ascii="Calibri" w:hAnsi="Calibri"/>
          <w:lang w:val="el-GR"/>
        </w:rPr>
        <w:t>4.</w:t>
        <w:tab/>
        <w:t>ΟΡΟΙ ΕΚΤΕΛΕΣΗΣ ΤΗΣ ΣΥΜΒΑΣΗΣ</w:t>
      </w:r>
      <w:bookmarkEnd w:id="135"/>
      <w:bookmarkEnd w:id="136"/>
      <w:r>
        <w:rPr>
          <w:rFonts w:cs="Calibri" w:ascii="Calibri" w:hAnsi="Calibri"/>
          <w:lang w:val="el-GR"/>
        </w:rPr>
        <w:t xml:space="preserve"> </w:t>
      </w:r>
    </w:p>
    <w:p>
      <w:pPr>
        <w:pStyle w:val="2"/>
        <w:rPr>
          <w:lang w:val="el-GR"/>
        </w:rPr>
      </w:pPr>
      <w:bookmarkStart w:id="137" w:name="_Toc503274349"/>
      <w:bookmarkStart w:id="138" w:name="_Toc1982625"/>
      <w:bookmarkStart w:id="139" w:name="_Toc3893139"/>
      <w:r>
        <w:rPr>
          <w:rFonts w:cs="Calibri" w:ascii="Calibri" w:hAnsi="Calibri"/>
          <w:lang w:val="el-GR"/>
        </w:rPr>
        <w:t>4.1</w:t>
        <w:tab/>
        <w:t>Εγγυήσεις</w:t>
      </w:r>
      <w:bookmarkEnd w:id="137"/>
      <w:bookmarkEnd w:id="138"/>
      <w:bookmarkEnd w:id="139"/>
    </w:p>
    <w:p>
      <w:pPr>
        <w:pStyle w:val="Normal"/>
        <w:rPr>
          <w:b/>
          <w:b/>
          <w:bCs/>
          <w:lang w:val="el-GR"/>
        </w:rPr>
      </w:pPr>
      <w:r>
        <w:rPr>
          <w:b/>
          <w:bCs/>
          <w:lang w:val="el-GR"/>
        </w:rPr>
        <w:t xml:space="preserve">Εγγύηση καλής εκτέλεσης </w:t>
      </w:r>
    </w:p>
    <w:p>
      <w:pPr>
        <w:pStyle w:val="Normal"/>
        <w:rPr>
          <w:lang w:val="el-GR"/>
        </w:rPr>
      </w:pPr>
      <w:r>
        <w:rPr>
          <w:lang w:val="el-GR"/>
        </w:rPr>
        <w:t xml:space="preserve">Για την υπογραφή της σύμβασης απαιτείται η παροχή εγγύησης καλής εκτέλεσης, σύμφωνα με το άρθρο 72 παρ. 1 β) του ν. 4412/2016, το ύψος της οποίας ανέρχεται σε ποσοστό 5% επί της αξίας της σύμβασης, εκτός ΦΠΑ, και κατατίθεται πριν ή κατά την υπογραφή της σύμβασης. </w:t>
      </w:r>
    </w:p>
    <w:p>
      <w:pPr>
        <w:pStyle w:val="Normal"/>
        <w:rPr>
          <w:lang w:val="el-GR"/>
        </w:rPr>
      </w:pPr>
      <w:r>
        <w:rPr>
          <w:lang w:val="el-GR"/>
        </w:rPr>
        <w:t>Η εγγύηση καλής εκτέλεσης, προκειμένου να γίνει αποδεκτή,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 Το περιεχόμενό της είναι σύμφωνο με τα οριζόμενα στο άρθρο 72 του ν. 4412/2016.</w:t>
      </w:r>
    </w:p>
    <w:p>
      <w:pPr>
        <w:pStyle w:val="Normal"/>
        <w:rPr>
          <w:lang w:val="el-GR"/>
        </w:rPr>
      </w:pPr>
      <w:r>
        <w:rPr>
          <w:lang w:val="el-GR"/>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 συμπεριλαμβανομένης τυχόν ισόποσης προς αυτόν προκαταβολής.</w:t>
      </w:r>
    </w:p>
    <w:p>
      <w:pPr>
        <w:pStyle w:val="Normal"/>
        <w:rPr>
          <w:lang w:val="el-GR"/>
        </w:rPr>
      </w:pPr>
      <w:r>
        <w:rPr>
          <w:lang w:val="el-GR"/>
        </w:rPr>
        <w:t>Σε περίπτωση τροποποίησης της σύμβασης κατά την παράγραφο 4.5, η οποία συνεπάγεται αύξηση της συμβατικής αξίας, ο ανάδοχος είναι υποχρεωμένος να καταθέσει πριν την τροποποίηση, συμπληρωματική εγγύηση το ύψος της οποίας ανέρχεται σε ποσοστό 5% επί του ποσού της αύξησης, εκτός ΦΠΑ.</w:t>
      </w:r>
    </w:p>
    <w:p>
      <w:pPr>
        <w:pStyle w:val="Normal"/>
        <w:rPr>
          <w:lang w:val="el-GR"/>
        </w:rPr>
      </w:pPr>
      <w:r>
        <w:rPr>
          <w:lang w:val="el-GR"/>
        </w:rPr>
        <w:t>Η εγγύηση καλής εκτέλεσης καταπίπτει σε περίπτωση παράβασης των όρων της σύμβασης, όπως αυτή ειδικότερα ορίζει.</w:t>
      </w:r>
    </w:p>
    <w:p>
      <w:pPr>
        <w:pStyle w:val="Normal"/>
        <w:rPr>
          <w:lang w:val="el-GR"/>
        </w:rPr>
      </w:pPr>
      <w:r>
        <w:rPr>
          <w:lang w:val="el-GR"/>
        </w:rPr>
        <w:t xml:space="preserve">Η εγγύηση καλής εκτέλεσης επιστρέφεται στο σύνολό της </w:t>
      </w:r>
      <w:r>
        <w:rPr>
          <w:iCs/>
          <w:spacing w:val="5"/>
          <w:lang w:val="el-GR"/>
        </w:rPr>
        <w:t>ή στην περίπτωση που τα υλικά είναι διαιρετά και η παράδοση γίνεται τμηματικά τότε</w:t>
      </w:r>
      <w:r>
        <w:rPr>
          <w:i/>
          <w:iCs/>
          <w:color w:val="5B9BD5"/>
          <w:spacing w:val="5"/>
          <w:lang w:val="el-GR"/>
        </w:rPr>
        <w:t xml:space="preserve"> </w:t>
      </w:r>
      <w:r>
        <w:rPr>
          <w:spacing w:val="5"/>
          <w:lang w:val="el-GR"/>
        </w:rPr>
        <w:t>αποδεσμεύεται τμηματικά, κατά το ποσό που αναλογεί στην αξία του μέρους του τμήματος των υλικών που παραλήφθηκε οριστικά</w:t>
      </w:r>
      <w:r>
        <w:rPr>
          <w:lang w:val="el-GR"/>
        </w:rPr>
        <w:t xml:space="preserve"> μετά την οριστική ποσοτική και ποιοτική παραλαβή του αντικειμένου της σύμβασης. Εάν στο πρωτόκολλο οριστικής ποιοτικής και ποσοτικής παραλαβής αναφέρονται παρατηρήσεις ή υπάρχει εκπρόθεσμη παράδοση, η επιστροφή των ως άνω εγγυήσεων γίνεται μετά την αντιμετώπιση των παρατηρήσεων και του εκπροθέσμου. </w:t>
      </w:r>
    </w:p>
    <w:p>
      <w:pPr>
        <w:pStyle w:val="2"/>
        <w:rPr>
          <w:lang w:val="el-GR"/>
        </w:rPr>
      </w:pPr>
      <w:bookmarkStart w:id="140" w:name="_Toc3893140"/>
      <w:bookmarkStart w:id="141" w:name="_Toc503274350"/>
      <w:bookmarkStart w:id="142" w:name="_Toc1982626"/>
      <w:r>
        <w:rPr>
          <w:rFonts w:cs="Calibri" w:ascii="Calibri" w:hAnsi="Calibri"/>
          <w:lang w:val="el-GR"/>
        </w:rPr>
        <w:t xml:space="preserve">4.2 </w:t>
        <w:tab/>
        <w:t>Συμβατικό Πλαίσιο - Εφαρμοστέα Νομοθεσία</w:t>
      </w:r>
      <w:bookmarkEnd w:id="140"/>
      <w:bookmarkEnd w:id="141"/>
      <w:bookmarkEnd w:id="142"/>
      <w:r>
        <w:rPr>
          <w:rFonts w:cs="Calibri" w:ascii="Calibri" w:hAnsi="Calibri"/>
          <w:lang w:val="el-GR"/>
        </w:rPr>
        <w:t xml:space="preserve"> </w:t>
      </w:r>
    </w:p>
    <w:p>
      <w:pPr>
        <w:pStyle w:val="Normal"/>
        <w:rPr>
          <w:lang w:val="el-GR"/>
        </w:rPr>
      </w:pPr>
      <w:r>
        <w:rPr>
          <w:lang w:val="el-GR"/>
        </w:rPr>
        <w:t xml:space="preserve">Κατά την εκτέλεση της σύμβασης εφαρμόζονται οι διατάξεις του ν. 4412/2016, οι όροι της παρούσας διακήρυξης και συμπληρωματικά ο Αστικός Κώδικας. </w:t>
      </w:r>
    </w:p>
    <w:p>
      <w:pPr>
        <w:pStyle w:val="2"/>
        <w:rPr>
          <w:lang w:val="el-GR"/>
        </w:rPr>
      </w:pPr>
      <w:bookmarkStart w:id="143" w:name="_Toc503274351"/>
      <w:bookmarkStart w:id="144" w:name="_Toc1982627"/>
      <w:bookmarkStart w:id="145" w:name="_Toc3893141"/>
      <w:r>
        <w:rPr>
          <w:rFonts w:cs="Calibri" w:ascii="Calibri" w:hAnsi="Calibri"/>
          <w:lang w:val="el-GR"/>
        </w:rPr>
        <w:t>4.3</w:t>
        <w:tab/>
        <w:t>Όροι εκτέλεσης της σύμβασης</w:t>
      </w:r>
      <w:bookmarkEnd w:id="143"/>
      <w:bookmarkEnd w:id="144"/>
      <w:bookmarkEnd w:id="145"/>
    </w:p>
    <w:p>
      <w:pPr>
        <w:pStyle w:val="Normal"/>
        <w:rPr>
          <w:lang w:val="el-GR"/>
        </w:rPr>
      </w:pPr>
      <w:r>
        <w:rPr>
          <w:lang w:val="el-GR"/>
        </w:rPr>
        <w:t xml:space="preserve">4.3.1 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w:t>
      </w:r>
      <w:r>
        <w:fldChar w:fldCharType="begin"/>
      </w:r>
      <w:r>
        <w:rPr>
          <w:rStyle w:val="Style8"/>
          <w:u w:val="none"/>
          <w:rFonts w:cs="Calibri"/>
        </w:rPr>
        <w:instrText> HYPERLINK "http://www.eaadhsy.gr/n4412/prosarthmaA_index.html" \l "pararthma_A_X"</w:instrText>
      </w:r>
      <w:r>
        <w:rPr>
          <w:rStyle w:val="Style8"/>
          <w:u w:val="none"/>
          <w:rFonts w:cs="Calibri"/>
        </w:rPr>
        <w:fldChar w:fldCharType="separate"/>
      </w:r>
      <w:r>
        <w:rPr>
          <w:rStyle w:val="Style8"/>
          <w:rFonts w:cs="Calibri"/>
          <w:color w:val="auto"/>
          <w:u w:val="none"/>
          <w:lang w:val="el-GR"/>
        </w:rPr>
        <w:t>Παράρτημα ΙΙ.</w:t>
      </w:r>
      <w:r>
        <w:rPr>
          <w:rStyle w:val="Style8"/>
          <w:u w:val="none"/>
          <w:rFonts w:cs="Calibri"/>
        </w:rPr>
        <w:fldChar w:fldCharType="end"/>
      </w:r>
    </w:p>
    <w:p>
      <w:pPr>
        <w:pStyle w:val="Normal"/>
        <w:rPr>
          <w:lang w:val="el-GR"/>
        </w:rPr>
      </w:pPr>
      <w:r>
        <w:rPr>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r>
        <w:br w:type="page"/>
      </w:r>
    </w:p>
    <w:p>
      <w:pPr>
        <w:pStyle w:val="2"/>
        <w:rPr>
          <w:rFonts w:ascii="Calibri" w:hAnsi="Calibri" w:cs="Calibri"/>
          <w:lang w:val="el-GR"/>
        </w:rPr>
      </w:pPr>
      <w:bookmarkStart w:id="146" w:name="_Toc1982628"/>
      <w:bookmarkStart w:id="147" w:name="_Toc3893142"/>
      <w:bookmarkStart w:id="148" w:name="_Toc503274352"/>
      <w:r>
        <w:rPr>
          <w:rFonts w:cs="Calibri" w:ascii="Calibri" w:hAnsi="Calibri"/>
          <w:lang w:val="el-GR"/>
        </w:rPr>
        <w:t>4.</w:t>
      </w:r>
      <w:bookmarkStart w:id="149" w:name="_Toc503274353"/>
      <w:bookmarkEnd w:id="148"/>
      <w:r>
        <w:rPr>
          <w:rFonts w:cs="Calibri" w:ascii="Calibri" w:hAnsi="Calibri"/>
          <w:lang w:val="el-GR"/>
        </w:rPr>
        <w:t>4</w:t>
        <w:tab/>
        <w:t>Τροποποίηση σύμβασης κατά τη διάρκειά της</w:t>
      </w:r>
      <w:bookmarkEnd w:id="146"/>
      <w:bookmarkEnd w:id="147"/>
      <w:bookmarkEnd w:id="149"/>
      <w:r>
        <w:rPr>
          <w:rFonts w:cs="Calibri" w:ascii="Calibri" w:hAnsi="Calibri"/>
          <w:lang w:val="el-GR"/>
        </w:rPr>
        <w:t xml:space="preserve"> </w:t>
      </w:r>
    </w:p>
    <w:p>
      <w:pPr>
        <w:pStyle w:val="Normal"/>
        <w:rPr>
          <w:lang w:val="el-GR"/>
        </w:rPr>
      </w:pPr>
      <w:r>
        <w:rPr>
          <w:lang w:val="el-GR"/>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καθ’ ύλην αρμόδιας υπηρεσίας ή άλλως της υπηρεσίας η οποία ορίζεται με απόφαση της Α.Α.</w:t>
      </w:r>
    </w:p>
    <w:p>
      <w:pPr>
        <w:pStyle w:val="2"/>
        <w:rPr>
          <w:rFonts w:ascii="Calibri" w:hAnsi="Calibri" w:cs="Calibri"/>
          <w:lang w:val="el-GR"/>
        </w:rPr>
      </w:pPr>
      <w:bookmarkStart w:id="150" w:name="_Toc3893143"/>
      <w:r>
        <w:rPr>
          <w:rFonts w:cs="Calibri" w:ascii="Calibri" w:hAnsi="Calibri"/>
          <w:lang w:val="el-GR"/>
        </w:rPr>
        <w:t>4.5</w:t>
        <w:tab/>
        <w:t>Υπεργολαβία</w:t>
      </w:r>
      <w:bookmarkEnd w:id="150"/>
    </w:p>
    <w:p>
      <w:pPr>
        <w:pStyle w:val="Normal"/>
        <w:rPr>
          <w:lang w:val="el-GR"/>
        </w:rPr>
      </w:pPr>
      <w:r>
        <w:rPr>
          <w:b/>
          <w:bCs/>
          <w:lang w:val="el-GR"/>
        </w:rPr>
        <w:t xml:space="preserve">4.4.1. </w:t>
      </w:r>
      <w:r>
        <w:rPr>
          <w:lang w:val="el-GR"/>
        </w:rPr>
        <w:t>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w:t>
      </w:r>
    </w:p>
    <w:p>
      <w:pPr>
        <w:pStyle w:val="Normal"/>
        <w:rPr>
          <w:i/>
          <w:i/>
          <w:iCs/>
          <w:spacing w:val="5"/>
          <w:kern w:val="2"/>
          <w:lang w:val="el-GR"/>
        </w:rPr>
      </w:pPr>
      <w:r>
        <w:rPr>
          <w:b/>
          <w:bCs/>
          <w:lang w:val="el-GR"/>
        </w:rPr>
        <w:t xml:space="preserve">4.4.2. </w:t>
      </w:r>
      <w:r>
        <w:rPr>
          <w:lang w:val="el-GR"/>
        </w:rPr>
        <w:t>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προσκομίζοντας τα σχετικά συμφωνητικά/δηλώσεις συνεργασίας.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w:t>
      </w:r>
    </w:p>
    <w:p>
      <w:pPr>
        <w:pStyle w:val="Normal"/>
        <w:rPr>
          <w:lang w:val="el-GR"/>
        </w:rPr>
      </w:pPr>
      <w:r>
        <w:rPr>
          <w:b/>
          <w:bCs/>
          <w:lang w:val="el-GR"/>
        </w:rPr>
        <w:t>4.4.3.</w:t>
      </w:r>
      <w:r>
        <w:rPr>
          <w:lang w:val="el-GR"/>
        </w:rPr>
        <w:t xml:space="preserve"> Η αναθέτουσα αρχή επαληθεύει τη συνδρομή των λόγων αποκλεισμού για τους υπεργολάβους, όπως αυτοί περιγράφονται στην παράγραφο 2.2.3 και με τα αποδεικτικά μέσα της παραγράφου 2.2.9.2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pPr>
        <w:pStyle w:val="Normal"/>
        <w:rPr>
          <w:lang w:val="el-GR"/>
        </w:rPr>
      </w:pPr>
      <w:r>
        <w:rPr>
          <w:lang w:val="el-GR"/>
        </w:rPr>
        <w:t>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w:t>
      </w:r>
    </w:p>
    <w:p>
      <w:pPr>
        <w:pStyle w:val="2"/>
        <w:pBdr>
          <w:bottom w:val="single" w:sz="12" w:space="2" w:color="000080"/>
        </w:pBdr>
        <w:rPr>
          <w:rFonts w:ascii="Calibri" w:hAnsi="Calibri" w:cs="Calibri"/>
          <w:lang w:val="el-GR"/>
        </w:rPr>
      </w:pPr>
      <w:bookmarkStart w:id="151" w:name="_Toc3893144"/>
      <w:bookmarkStart w:id="152" w:name="_Toc503274354"/>
      <w:bookmarkStart w:id="153" w:name="_Toc1982629"/>
      <w:r>
        <w:rPr>
          <w:rFonts w:cs="Calibri" w:ascii="Calibri" w:hAnsi="Calibri"/>
          <w:lang w:val="el-GR"/>
        </w:rPr>
        <w:t>4.6</w:t>
        <w:tab/>
        <w:t>Δικαίωμα μονομερούς λύσης της σύμβασης</w:t>
      </w:r>
      <w:bookmarkEnd w:id="151"/>
      <w:bookmarkEnd w:id="152"/>
      <w:bookmarkEnd w:id="153"/>
    </w:p>
    <w:p>
      <w:pPr>
        <w:pStyle w:val="Normal"/>
        <w:rPr>
          <w:lang w:val="el-GR"/>
        </w:rPr>
      </w:pPr>
      <w:r>
        <w:rPr>
          <w:b/>
          <w:bCs/>
          <w:lang w:val="el-GR"/>
        </w:rPr>
        <w:t>4.6.1.</w:t>
      </w:r>
      <w:r>
        <w:rPr>
          <w:lang w:val="el-GR"/>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pPr>
        <w:pStyle w:val="Normal"/>
        <w:rPr>
          <w:lang w:val="el-GR"/>
        </w:rPr>
      </w:pPr>
      <w:r>
        <w:rPr>
          <w:lang w:val="el-GR"/>
        </w:rPr>
        <w:t xml:space="preserve">α) η σύμβαση έχει υποστεί ουσιώδη τροποποίηση, κατά την έννοια της παρ. 4 του άρθρου 132 του ν. 4412/2016, που θα απαιτούσε νέα διαδικασία σύναψης σύμβασης </w:t>
      </w:r>
    </w:p>
    <w:p>
      <w:pPr>
        <w:pStyle w:val="Normal"/>
        <w:rPr>
          <w:lang w:val="el-GR"/>
        </w:rPr>
      </w:pPr>
      <w:r>
        <w:rPr>
          <w:lang w:val="el-GR"/>
        </w:rPr>
        <w:t>β) 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pPr>
        <w:pStyle w:val="Normal"/>
        <w:rPr>
          <w:lang w:val="el-GR"/>
        </w:rPr>
      </w:pPr>
      <w:r>
        <w:rPr>
          <w:lang w:val="el-GR"/>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pPr>
        <w:pStyle w:val="Normal"/>
        <w:rPr>
          <w:lang w:val="el-GR"/>
          <w:del w:id="191" w:author="Άγνωστος συντάκτης" w:date="2020-02-24T10:45:00Z"/>
        </w:rPr>
      </w:pPr>
      <w:del w:id="190" w:author="Άγνωστος συντάκτης" w:date="2020-02-24T10:45:00Z">
        <w:r>
          <w:rPr>
            <w:lang w:val="el-GR"/>
          </w:rPr>
        </w:r>
      </w:del>
    </w:p>
    <w:p>
      <w:pPr>
        <w:pStyle w:val="Normal"/>
        <w:rPr>
          <w:b/>
          <w:b/>
          <w:bCs/>
          <w:sz w:val="24"/>
          <w:szCs w:val="24"/>
        </w:rPr>
      </w:pPr>
      <w:bookmarkStart w:id="154" w:name="_Toc503274355"/>
      <w:bookmarkStart w:id="155" w:name="_Toc3893145"/>
      <w:r>
        <w:rPr>
          <w:b/>
          <w:bCs/>
          <w:sz w:val="24"/>
          <w:szCs w:val="24"/>
          <w:lang w:val="el-GR"/>
          <w:rPrChange w:id="0" w:author="Άγνωστος συντάκτης" w:date="2020-08-17T14:07:19Z"/>
        </w:rPr>
        <w:t>5.</w:t>
        <w:tab/>
        <w:t>ΕΙΔΙΚΟΙ ΟΡΟΙ ΕΚΤΕΛΕΣΗΣ ΤΗΣ ΣΥΜΒΑΣΗΣ</w:t>
      </w:r>
      <w:bookmarkEnd w:id="154"/>
      <w:bookmarkEnd w:id="155"/>
      <w:r>
        <w:rPr>
          <w:b/>
          <w:bCs/>
          <w:sz w:val="24"/>
          <w:szCs w:val="24"/>
          <w:lang w:val="el-GR"/>
          <w:rPrChange w:id="0" w:author="Άγνωστος συντάκτης" w:date="2020-08-17T14:07:19Z"/>
        </w:rPr>
        <w:t xml:space="preserve"> </w:t>
      </w:r>
    </w:p>
    <w:p>
      <w:pPr>
        <w:pStyle w:val="2"/>
        <w:pBdr>
          <w:bottom w:val="single" w:sz="12" w:space="2" w:color="000080"/>
        </w:pBdr>
        <w:rPr>
          <w:rFonts w:ascii="Calibri" w:hAnsi="Calibri" w:cs="Calibri"/>
          <w:lang w:val="el-GR"/>
        </w:rPr>
      </w:pPr>
      <w:bookmarkStart w:id="156" w:name="_Toc503274356"/>
      <w:bookmarkStart w:id="157" w:name="_Toc1982630"/>
      <w:bookmarkStart w:id="158" w:name="_Toc3893146"/>
      <w:r>
        <w:rPr>
          <w:rFonts w:cs="Calibri" w:ascii="Calibri" w:hAnsi="Calibri"/>
          <w:lang w:val="el-GR"/>
        </w:rPr>
        <w:t>5.1</w:t>
        <w:tab/>
        <w:t>Τρόπος πληρωμής</w:t>
      </w:r>
      <w:bookmarkEnd w:id="156"/>
      <w:bookmarkEnd w:id="157"/>
      <w:bookmarkEnd w:id="158"/>
      <w:r>
        <w:rPr>
          <w:rFonts w:cs="Calibri" w:ascii="Calibri" w:hAnsi="Calibri"/>
          <w:lang w:val="el-GR"/>
        </w:rPr>
        <w:t xml:space="preserve"> </w:t>
      </w:r>
    </w:p>
    <w:p>
      <w:pPr>
        <w:pStyle w:val="Normal"/>
        <w:rPr>
          <w:rFonts w:cs="Tahoma"/>
          <w:lang w:val="el-GR"/>
        </w:rPr>
      </w:pPr>
      <w:r>
        <w:rPr>
          <w:b/>
          <w:bCs/>
          <w:lang w:val="el-GR"/>
        </w:rPr>
        <w:t>5.1.1.</w:t>
      </w:r>
      <w:r>
        <w:rPr>
          <w:lang w:val="el-GR"/>
        </w:rPr>
        <w:t xml:space="preserve"> </w:t>
      </w:r>
      <w:r>
        <w:rPr>
          <w:rFonts w:cs="Tahoma"/>
          <w:lang w:val="el-GR"/>
        </w:rPr>
        <w:t xml:space="preserve">Η πληρωμή του Αναδόχου θα πραγματοποιηθεί σε </w:t>
      </w:r>
      <w:r>
        <w:rPr>
          <w:rFonts w:cs="Tahoma"/>
          <w:color w:val="0000FF"/>
          <w:lang w:val="el-GR"/>
        </w:rPr>
        <w:t>τρεις (3) δόσεις</w:t>
      </w:r>
      <w:r>
        <w:rPr>
          <w:rFonts w:cs="Tahoma"/>
          <w:lang w:val="el-GR"/>
        </w:rPr>
        <w:t xml:space="preserve"> και θα συνδέεται με την οριστική παραλαβή των επιμέρους Παραδοτέων από την Επιτροπή Παρακολούθησης και Παραλαβής του.</w:t>
      </w:r>
    </w:p>
    <w:p>
      <w:pPr>
        <w:pStyle w:val="Normal"/>
        <w:rPr>
          <w:rFonts w:cs="Tahoma"/>
          <w:lang w:val="el-GR"/>
        </w:rPr>
      </w:pPr>
      <w:r>
        <w:rPr>
          <w:rFonts w:cs="Tahoma"/>
          <w:lang w:val="el-GR"/>
        </w:rPr>
        <w:t>Η διάρκεια υλοποίησης του κυρίως κατασκευαστικού έργου ανέρχεται σε 12 μήνες.</w:t>
      </w:r>
    </w:p>
    <w:p>
      <w:pPr>
        <w:pStyle w:val="Normal"/>
        <w:rPr>
          <w:rFonts w:cs="Tahoma"/>
          <w:color w:val="0000FF"/>
          <w:lang w:val="el-GR"/>
        </w:rPr>
      </w:pPr>
      <w:r>
        <w:rPr>
          <w:rFonts w:cs="Tahoma"/>
          <w:lang w:val="el-GR"/>
        </w:rPr>
        <w:t xml:space="preserve">Τα Παραδοτέα του Υποέργου 3 θα είναι 4 τριμηνιαίες Εκθέσεις κατά την Υλοποίηση του έργου (διάρκεια υλοποίησης του έργου 12 μήνες) και </w:t>
      </w:r>
      <w:r>
        <w:rPr>
          <w:rFonts w:cs="Tahoma"/>
          <w:color w:val="0000FF"/>
          <w:lang w:val="el-GR"/>
        </w:rPr>
        <w:t>μία Τελική Έκθεση 6 μήνες μετά την υλοποίηση του έργου (προσωρινή παραλαβή του έργου στους 18 μήνες).</w:t>
      </w:r>
    </w:p>
    <w:p>
      <w:pPr>
        <w:pStyle w:val="Normal"/>
        <w:rPr>
          <w:rFonts w:cs="Tahoma"/>
          <w:lang w:val="el-GR"/>
        </w:rPr>
      </w:pPr>
      <w:r>
        <w:rPr>
          <w:rFonts w:cs="Tahoma"/>
          <w:lang w:val="el-GR"/>
        </w:rPr>
        <w:t>Παραδοτέα του έργου ως ακολούθως:</w:t>
      </w:r>
    </w:p>
    <w:p>
      <w:pPr>
        <w:pStyle w:val="Normal"/>
        <w:rPr>
          <w:rFonts w:cs="Tahoma"/>
          <w:lang w:val="el-GR"/>
        </w:rPr>
      </w:pPr>
      <w:r>
        <w:rPr>
          <w:rFonts w:cs="Tahoma"/>
          <w:lang w:val="el-GR"/>
        </w:rPr>
        <w:t xml:space="preserve">α) Ποσοστό </w:t>
      </w:r>
      <w:r>
        <w:rPr>
          <w:rFonts w:cs="Tahoma"/>
          <w:color w:val="0000FF"/>
          <w:lang w:val="el-GR"/>
        </w:rPr>
        <w:t>σαράντα</w:t>
      </w:r>
      <w:r>
        <w:rPr>
          <w:rFonts w:cs="Tahoma"/>
          <w:lang w:val="el-GR"/>
        </w:rPr>
        <w:t xml:space="preserve"> τοις εκατό (</w:t>
      </w:r>
      <w:r>
        <w:rPr>
          <w:rFonts w:cs="Tahoma"/>
          <w:color w:val="0000FF"/>
          <w:lang w:val="el-GR"/>
        </w:rPr>
        <w:t>40%</w:t>
      </w:r>
      <w:r>
        <w:rPr>
          <w:rFonts w:cs="Tahoma"/>
          <w:lang w:val="el-GR"/>
        </w:rPr>
        <w:t xml:space="preserve">) του συμβατικού τιμήματος, όταν παραδοθεί και παραληφθεί οριστικά από την Αναθέτουσα Αρχή, το Παραδοτέο Π1 &amp; Π2 </w:t>
      </w:r>
      <w:r>
        <w:rPr>
          <w:rFonts w:cs="Tahoma"/>
          <w:b/>
          <w:lang w:val="el-GR"/>
        </w:rPr>
        <w:t>(1</w:t>
      </w:r>
      <w:r>
        <w:rPr>
          <w:rFonts w:cs="Tahoma"/>
          <w:b/>
          <w:vertAlign w:val="superscript"/>
          <w:lang w:val="el-GR"/>
        </w:rPr>
        <w:t>η</w:t>
      </w:r>
      <w:r>
        <w:rPr>
          <w:rFonts w:cs="Tahoma"/>
          <w:b/>
          <w:lang w:val="el-GR"/>
        </w:rPr>
        <w:t xml:space="preserve"> &amp; 2</w:t>
      </w:r>
      <w:r>
        <w:rPr>
          <w:rFonts w:cs="Tahoma"/>
          <w:b/>
          <w:vertAlign w:val="superscript"/>
          <w:lang w:val="el-GR"/>
        </w:rPr>
        <w:t>η</w:t>
      </w:r>
      <w:r>
        <w:rPr>
          <w:rFonts w:cs="Tahoma"/>
          <w:b/>
          <w:lang w:val="el-GR"/>
        </w:rPr>
        <w:t xml:space="preserve"> Τριμηνιαία Έκθεση), στους 6 μήνες</w:t>
      </w:r>
    </w:p>
    <w:p>
      <w:pPr>
        <w:pStyle w:val="Normal"/>
        <w:rPr>
          <w:rFonts w:cs="Tahoma"/>
          <w:lang w:val="el-GR"/>
        </w:rPr>
      </w:pPr>
      <w:r>
        <w:rPr>
          <w:rFonts w:cs="Tahoma"/>
          <w:lang w:val="el-GR"/>
        </w:rPr>
        <w:t xml:space="preserve">β) Ποσοστό </w:t>
      </w:r>
      <w:r>
        <w:rPr>
          <w:rFonts w:cs="Tahoma"/>
          <w:color w:val="0000FF"/>
          <w:lang w:val="el-GR"/>
        </w:rPr>
        <w:t>σαράντα</w:t>
      </w:r>
      <w:r>
        <w:rPr>
          <w:rFonts w:cs="Tahoma"/>
          <w:lang w:val="el-GR"/>
        </w:rPr>
        <w:t xml:space="preserve"> τοις εκατό (</w:t>
      </w:r>
      <w:r>
        <w:rPr>
          <w:rFonts w:cs="Tahoma"/>
          <w:color w:val="0000FF"/>
          <w:lang w:val="el-GR"/>
        </w:rPr>
        <w:t>40%</w:t>
      </w:r>
      <w:r>
        <w:rPr>
          <w:rFonts w:cs="Tahoma"/>
          <w:lang w:val="el-GR"/>
        </w:rPr>
        <w:t xml:space="preserve">) του συμβατικού τιμήματος, όταν παραδοθεί και παραληφθεί οριστικά από την Αναθέτουσα Αρχή, το Παραδοτέο Π3 &amp; Π4 </w:t>
      </w:r>
      <w:r>
        <w:rPr>
          <w:rFonts w:cs="Tahoma"/>
          <w:b/>
          <w:lang w:val="el-GR"/>
        </w:rPr>
        <w:t>(3</w:t>
      </w:r>
      <w:r>
        <w:rPr>
          <w:rFonts w:cs="Tahoma"/>
          <w:b/>
          <w:vertAlign w:val="superscript"/>
          <w:lang w:val="el-GR"/>
        </w:rPr>
        <w:t>η</w:t>
      </w:r>
      <w:r>
        <w:rPr>
          <w:rFonts w:cs="Tahoma"/>
          <w:b/>
          <w:lang w:val="el-GR"/>
        </w:rPr>
        <w:t xml:space="preserve"> &amp; 4</w:t>
      </w:r>
      <w:r>
        <w:rPr>
          <w:rFonts w:cs="Tahoma"/>
          <w:b/>
          <w:vertAlign w:val="superscript"/>
          <w:lang w:val="el-GR"/>
        </w:rPr>
        <w:t>η</w:t>
      </w:r>
      <w:r>
        <w:rPr>
          <w:rFonts w:cs="Tahoma"/>
          <w:b/>
          <w:lang w:val="el-GR"/>
        </w:rPr>
        <w:t xml:space="preserve"> Τριμηνιαία Έκθεση), στους 12 μήνες</w:t>
      </w:r>
    </w:p>
    <w:p>
      <w:pPr>
        <w:pStyle w:val="Normal"/>
        <w:rPr>
          <w:rFonts w:cs="Tahoma"/>
          <w:lang w:val="el-GR"/>
        </w:rPr>
      </w:pPr>
      <w:r>
        <w:rPr>
          <w:rFonts w:cs="Tahoma"/>
          <w:lang w:val="el-GR"/>
        </w:rPr>
        <w:t xml:space="preserve">γ) Ποσοστό </w:t>
      </w:r>
      <w:r>
        <w:rPr>
          <w:rFonts w:cs="Tahoma"/>
          <w:color w:val="0000FF"/>
          <w:lang w:val="el-GR"/>
        </w:rPr>
        <w:t>είκοσι</w:t>
      </w:r>
      <w:r>
        <w:rPr>
          <w:rFonts w:cs="Tahoma"/>
          <w:lang w:val="el-GR"/>
        </w:rPr>
        <w:t xml:space="preserve"> τοις εκατό (</w:t>
      </w:r>
      <w:r>
        <w:rPr>
          <w:rFonts w:cs="Tahoma"/>
          <w:color w:val="0000FF"/>
          <w:lang w:val="el-GR"/>
        </w:rPr>
        <w:t>20%</w:t>
      </w:r>
      <w:r>
        <w:rPr>
          <w:rFonts w:cs="Tahoma"/>
          <w:lang w:val="el-GR"/>
        </w:rPr>
        <w:t xml:space="preserve">) του συμβατικού τιμήματος, όταν παραδοθεί και παραληφθεί οριστικά από την Αναθέτουσα Αρχή, το Παραδοτέο Π5 </w:t>
      </w:r>
      <w:r>
        <w:rPr>
          <w:rFonts w:cs="Tahoma"/>
          <w:b/>
          <w:lang w:val="el-GR"/>
        </w:rPr>
        <w:t>(Τελική Έκθεση προσωρινής παραλαβής του έργου), στους 18 μήνες</w:t>
      </w:r>
    </w:p>
    <w:p>
      <w:pPr>
        <w:pStyle w:val="Normal"/>
        <w:rPr>
          <w:rFonts w:cs="Tahoma"/>
          <w:lang w:val="el-GR"/>
        </w:rPr>
      </w:pPr>
      <w:r>
        <w:rPr>
          <w:rFonts w:cs="Tahoma"/>
          <w:lang w:val="el-GR"/>
        </w:rPr>
        <w:t xml:space="preserve">Η πληρωμή του συμβατικού τιμήματος θα γίνεται με την προσκόμιση των νομίμων παραστατικών και δικαιολογητικών που προβλέπονται από τις διατάξεις του άρθρου 200 παρ. 5 του ν. 4412/2016, καθώς και κάθε άλλου δικαιολογητικού που τυχόν ήθελε ζητηθεί από τις αρμόδιες υπηρεσίες που διενεργούν τον έλεγχο και την πληρωμή. </w:t>
      </w:r>
    </w:p>
    <w:p>
      <w:pPr>
        <w:pStyle w:val="Normal"/>
        <w:rPr>
          <w:rFonts w:cs="Tahoma"/>
          <w:bCs/>
          <w:lang w:val="el-GR"/>
        </w:rPr>
      </w:pPr>
      <w:r>
        <w:rPr>
          <w:rFonts w:cs="Tahoma"/>
          <w:bCs/>
          <w:lang w:val="el-GR"/>
        </w:rPr>
        <w:t>Ειδικότερα, η πληρωμή θα γίνεται με την προσκόμιση των νομίμων δικαιολογητικών που προβλέπονται από τις ισχύουσες διατάξεις κατά το χρόνο πληρωμής, συνοδευόμενα από Πιστοποιητικό φορολογικής και ασφαλιστικής ενημερότητας. Σε περίπτωση που ο Ανάδοχος εδρεύει σε χώρα εκτός Ελλάδος με την οποία έχει συναφθεί Διακρατική Σύμβαση αποφυγής διπλής φορολόγησης, θα πρέπει να προσκομίσει το σχετικό έντυπο «περί αποφυγής της διπλής φορολογίας και αποτροπής της φορολογικής διαφυγής εν σχέσει προς τους φόρους επί του εισοδήματος» επικυρωμένο από την αντίστοιχη αρμόδια αρχή.</w:t>
      </w:r>
    </w:p>
    <w:p>
      <w:pPr>
        <w:pStyle w:val="Normal"/>
        <w:rPr>
          <w:rFonts w:cs="Tahoma"/>
          <w:bCs/>
          <w:lang w:val="el-GR"/>
        </w:rPr>
      </w:pPr>
      <w:r>
        <w:rPr>
          <w:rFonts w:cs="Tahoma"/>
          <w:bCs/>
          <w:lang w:val="el-GR"/>
        </w:rPr>
        <w:t>Σε περίπτωση ένωσης οικονομικών φορέων, τα παραστατικά εκδίδονται από κάθε ένα μέλος της ένωσης χωριστά, ανάλογα με το μέρος του έργου που έχει αναλάβει να υλοποιήσει, όπως έχει περιγραφεί στην τεχνική προσφορά της σχετικής ένωσης και με αναφορά στην περιγραφή αυτή.</w:t>
      </w:r>
    </w:p>
    <w:p>
      <w:pPr>
        <w:pStyle w:val="Normal"/>
        <w:rPr>
          <w:lang w:val="el-GR" w:eastAsia="el-GR"/>
        </w:rPr>
      </w:pPr>
      <w:r>
        <w:rPr>
          <w:b/>
          <w:bCs/>
          <w:lang w:val="el-GR"/>
        </w:rPr>
        <w:t>5.1.2.</w:t>
      </w:r>
      <w:r>
        <w:rPr>
          <w:lang w:val="el-GR"/>
        </w:rPr>
        <w:t xml:space="preserve"> Toν Ανάδοχο βαρύνουν </w:t>
      </w:r>
      <w:r>
        <w:rPr>
          <w:lang w:val="el-GR" w:eastAsia="el-GR"/>
        </w:rPr>
        <w:t>οι υπέρ τρίτων κρατήσεις, ως και κάθε άλλη επιβάρυνση, σύμφωνα με την κείμενη νομοθεσία, μη συμπεριλαμβανομένου Φ.Π.Α., για την παροχή της υπηρεσίας  στον τόπο και με τον τρόπο που προβλέπεται στα έγγραφα της σύμβασης.</w:t>
      </w:r>
    </w:p>
    <w:p>
      <w:pPr>
        <w:pStyle w:val="Normal"/>
        <w:rPr>
          <w:lang w:val="el-GR" w:eastAsia="el-GR"/>
        </w:rPr>
      </w:pPr>
      <w:r>
        <w:rPr>
          <w:lang w:val="el-GR" w:eastAsia="el-GR"/>
        </w:rPr>
        <w:t xml:space="preserve">Ιδίως βαρύνεται με τις ακόλουθες κρατήσεις: </w:t>
      </w:r>
    </w:p>
    <w:p>
      <w:pPr>
        <w:pStyle w:val="Normal"/>
        <w:rPr>
          <w:lang w:val="el-GR"/>
        </w:rPr>
      </w:pPr>
      <w:r>
        <w:rPr>
          <w:lang w:val="el-GR" w:eastAsia="el-GR"/>
        </w:rPr>
        <w:t>α) Κράτηση</w:t>
      </w:r>
      <w:r>
        <w:rPr>
          <w:lang w:val="el-GR"/>
        </w:rPr>
        <w:t xml:space="preserve"> 0,06% η οποία υπολογίζεται επί της αξίας κάθε πληρωμής προ φόρων και κρατήσεων της αρχικής, καθώς και κάθε συμπληρωματικής σύμβασης Υπέρ της Ενιαίας Ανεξάρτητης Αρχής Δημοσίων Συμβάσεων (άρθρο 4 Ν.4013/2011 όπως ισχύει)</w:t>
      </w:r>
    </w:p>
    <w:p>
      <w:pPr>
        <w:pStyle w:val="Normal"/>
        <w:rPr>
          <w:lang w:val="el-GR"/>
        </w:rPr>
      </w:pPr>
      <w:r>
        <w:rPr>
          <w:lang w:val="el-GR"/>
        </w:rPr>
        <w:t>β) Κράτηση ύψους 0,02% υπέρ του Δημοσίου,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της Γενικής Διεύθυνσης Δημοσίων Συμβάσεων και Προμηθειών σύμφωνα με την παρ. 6 του άρθρου 36 του ν. 4412/2016.</w:t>
      </w:r>
    </w:p>
    <w:p>
      <w:pPr>
        <w:pStyle w:val="Normal"/>
        <w:rPr>
          <w:lang w:val="el-GR"/>
        </w:rPr>
      </w:pPr>
      <w:r>
        <w:rPr>
          <w:lang w:val="el-GR"/>
        </w:rPr>
        <w:t>γ) Κράτηση 0,06% η οποία υπολογίζεται επί της αξίας κάθε πληρωμής προ φόρων και και κρατήσεων της αρχικής καθώς και κάθε συμπληρωματικής σύμβασης υπέρ της Αρχής Εξέτασης Προδικαστικών Προσφυγών (άρθρο 350 παρ. 3 του ν. 4412/2016)</w:t>
      </w:r>
    </w:p>
    <w:p>
      <w:pPr>
        <w:pStyle w:val="Normal"/>
        <w:rPr>
          <w:lang w:val="el-GR"/>
        </w:rPr>
      </w:pPr>
      <w:r>
        <w:rPr>
          <w:lang w:val="el-GR"/>
        </w:rPr>
        <w:t>Οι υπέρ τρίτων κρατήσεις υπόκεινται στο εκάστοτε ισχύον αναλογικό τέλος χαρτοσήμου 3% και στην επ’ αυτού εισφορά υπέρ ΟΓΑ 0,6.%.</w:t>
      </w:r>
    </w:p>
    <w:p>
      <w:pPr>
        <w:pStyle w:val="Normal"/>
        <w:rPr>
          <w:lang w:val="el-GR"/>
        </w:rPr>
      </w:pPr>
      <w:r>
        <w:rPr>
          <w:lang w:val="el-GR"/>
        </w:rPr>
        <w:t>Με κάθε πληρωμή θα γίνεται η προβλεπόμενη από την κείμενη νομοθεσία παρακράτηση φόρου εισοδήματος αξίας 8% επί του καθαρού ποσού.</w:t>
      </w:r>
    </w:p>
    <w:p>
      <w:pPr>
        <w:pStyle w:val="2"/>
        <w:rPr>
          <w:lang w:val="el-GR"/>
        </w:rPr>
      </w:pPr>
      <w:bookmarkStart w:id="159" w:name="_Toc503274357"/>
      <w:bookmarkStart w:id="160" w:name="_Toc1982631"/>
      <w:bookmarkStart w:id="161" w:name="_Toc3893147"/>
      <w:r>
        <w:rPr>
          <w:rFonts w:cs="Calibri" w:ascii="Calibri" w:hAnsi="Calibri"/>
          <w:lang w:val="el-GR"/>
        </w:rPr>
        <w:t>5.2</w:t>
        <w:tab/>
        <w:t>Κήρυξη οικονομικού φορέα εκπτώτου - Κυρώσεις</w:t>
      </w:r>
      <w:bookmarkEnd w:id="159"/>
      <w:bookmarkEnd w:id="160"/>
      <w:bookmarkEnd w:id="161"/>
    </w:p>
    <w:p>
      <w:pPr>
        <w:pStyle w:val="Normal"/>
        <w:suppressAutoHyphens w:val="false"/>
        <w:rPr>
          <w:rFonts w:eastAsia="SimSun"/>
          <w:lang w:val="el-GR"/>
        </w:rPr>
      </w:pPr>
      <w:r>
        <w:rPr>
          <w:b/>
          <w:bCs/>
          <w:lang w:val="el-GR"/>
        </w:rPr>
        <w:t>5.2.1.</w:t>
      </w:r>
      <w:r>
        <w:rPr>
          <w:rFonts w:eastAsia="SimSun"/>
          <w:lang w:val="el-GR"/>
        </w:rPr>
        <w:t xml:space="preserve"> Ο ανάδοχος κηρύσσεται υποχρεωτικά έκπτωτος από τη σύμβαση και από κάθε δικαίωμα που απορρέει από αυτήν, εάν δεν εκπληρώσει τις συμβατικές του υποχρεώσεις ή δεν συμμορφωθεί με τις γραπτές εντολές της αναθέτουσας αρχής, που είναι σύμφωνες με την σύμβαση ή τις κείμενες διατάξεις και εάν υπερβεί υπαίτια τη συνολική προθεσμία εκτέλεσης της σύμβασης, λαμβανομένων υπόψη των παρατάσεων.</w:t>
      </w:r>
    </w:p>
    <w:p>
      <w:pPr>
        <w:pStyle w:val="Normal"/>
        <w:suppressAutoHyphens w:val="false"/>
        <w:rPr>
          <w:rFonts w:eastAsia="SimSun"/>
          <w:lang w:val="el-GR"/>
        </w:rPr>
      </w:pPr>
      <w:r>
        <w:rPr>
          <w:rFonts w:eastAsia="SimSun"/>
          <w:lang w:val="el-GR"/>
        </w:rPr>
        <w:t xml:space="preserve">Στην περίπτωση αυτή του κοινοποιείται ειδική όχληση, η οποία περιλαμβάνει συγκεκριμένη περιγραφή των ενεργειών στις οποίες οφείλει να προβεί αυτός, θέτοντας προθεσμία για τη συμμόρφωσή του, η οποία δεν μπορεί να είναι μικρότερη των δεκαπέντε (15) ημερών. Αν η προθεσμία που τεθεί με την ειδική όχληση παρέλθει χωρίς να συμμορφωθεί, κηρύσσεται αιτιολογημένα έκπτωτος μέσα σε τριάντα (30) ημέρες από την άπρακτη πάροδο της ως άνω προθεσμίας συμμόρφωσης. </w:t>
      </w:r>
    </w:p>
    <w:p>
      <w:pPr>
        <w:pStyle w:val="Normal"/>
        <w:suppressAutoHyphens w:val="false"/>
        <w:spacing w:before="0" w:after="0"/>
        <w:rPr>
          <w:rFonts w:eastAsia="SimSun"/>
          <w:lang w:val="el-GR"/>
        </w:rPr>
      </w:pPr>
      <w:r>
        <w:rPr>
          <w:rFonts w:eastAsia="SimSun"/>
          <w:lang w:val="el-GR"/>
        </w:rPr>
        <w:t>Στον ανάδοχο που κηρύσσεται έκπτωτος από την σύμβαση, επιβάλλονται, μετά από κλήση του για παροχή εξηγήσεων, αθροιστικά, οι παρακάτω κυρώσεις ολική κατάπτωση της εγγύησης καλής εκτέλεσης της σύμβασης,</w:t>
      </w:r>
    </w:p>
    <w:p>
      <w:pPr>
        <w:pStyle w:val="Normal"/>
        <w:suppressAutoHyphens w:val="false"/>
        <w:spacing w:before="0" w:after="0"/>
        <w:rPr>
          <w:rFonts w:eastAsia="SimSun"/>
          <w:lang w:val="el-GR"/>
        </w:rPr>
      </w:pPr>
      <w:r>
        <w:rPr>
          <w:rFonts w:eastAsia="SimSun"/>
          <w:lang w:val="el-GR"/>
        </w:rPr>
      </w:r>
    </w:p>
    <w:p>
      <w:pPr>
        <w:pStyle w:val="Normal"/>
        <w:suppressAutoHyphens w:val="false"/>
        <w:rPr>
          <w:lang w:val="el-GR"/>
        </w:rPr>
      </w:pPr>
      <w:r>
        <w:rPr>
          <w:b/>
          <w:bCs/>
          <w:lang w:val="el-GR"/>
        </w:rPr>
        <w:t>5.2.2.</w:t>
      </w:r>
      <w:r>
        <w:rPr>
          <w:lang w:val="el-GR"/>
        </w:rPr>
        <w:t xml:space="preserve">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με αιτιολογημένη απόφαση της αναθέτουσας αρχής.</w:t>
      </w:r>
    </w:p>
    <w:p>
      <w:pPr>
        <w:pStyle w:val="Normal"/>
        <w:suppressAutoHyphens w:val="false"/>
        <w:rPr>
          <w:lang w:val="el-GR"/>
        </w:rPr>
      </w:pPr>
      <w:r>
        <w:rPr>
          <w:lang w:val="el-GR"/>
        </w:rPr>
        <w:t>Οι ποινικές ρήτρες υπολογίζονται ως εξής:</w:t>
      </w:r>
    </w:p>
    <w:p>
      <w:pPr>
        <w:pStyle w:val="Normal"/>
        <w:suppressAutoHyphens w:val="false"/>
        <w:rPr>
          <w:lang w:val="el-GR"/>
        </w:rPr>
      </w:pPr>
      <w:r>
        <w:rPr>
          <w:lang w:val="el-GR"/>
        </w:rPr>
        <w:t>α) 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τμηματικών/ενδιαμέσων προθεσμιών της αντίστοιχης προθεσμίας επιβάλλεται ποινική ρήτρα 2,5% επί της συμβατικής αξίας χωρίς ΦΠΑ των υπηρεσιών που παρασχέθηκαν εκπρόθεσμα,</w:t>
      </w:r>
    </w:p>
    <w:p>
      <w:pPr>
        <w:pStyle w:val="Normal"/>
        <w:suppressAutoHyphens w:val="false"/>
        <w:rPr>
          <w:lang w:val="el-GR"/>
        </w:rPr>
      </w:pPr>
      <w:r>
        <w:rPr>
          <w:lang w:val="el-GR"/>
        </w:rPr>
        <w:t>β) για καθυστέρηση που υπερβαίνει το 50% επιβάλλεται ποινική ρήτρα 5% χωρίς ΦΠΑ επί της συμβατικής αξίας των υπηρεσιών που παρασχέθηκαν εκπρόθεσμα,</w:t>
      </w:r>
    </w:p>
    <w:p>
      <w:pPr>
        <w:pStyle w:val="Normal"/>
        <w:suppressAutoHyphens w:val="false"/>
        <w:rPr>
          <w:lang w:val="el-GR"/>
        </w:rPr>
      </w:pPr>
      <w:r>
        <w:rPr>
          <w:lang w:val="el-GR"/>
        </w:rPr>
        <w:t>γ) οι ποινικές ρήτρες για υπέρβαση των τμηματικών προθεσμιών είναι ανεξάρτητες από τις επιβαλλόμενες για υπέρβαση της συνολικής διάρκειας της σύμβασης και δύνανται να ανακαλούνται με αιτιολογημένη απόφαση της αναθέτουσας αρχής, αν οι υπηρεσίες που αφορούν στις ως άνω τμηματικές προθεσμίες παρασχεθούν μέσα στη συνολική της διάρκεια και τις εγκεκριμένες παρατάσεις αυτής και με την προϋπόθεση ότι το σύνολο της σύμβασης έχει εκτελεστεί πλήρως.</w:t>
      </w:r>
    </w:p>
    <w:p>
      <w:pPr>
        <w:pStyle w:val="Normal"/>
        <w:suppressAutoHyphens w:val="false"/>
        <w:rPr>
          <w:lang w:val="el-GR"/>
        </w:rPr>
      </w:pPr>
      <w:bookmarkStart w:id="162" w:name="__RefHeading___Toc213_1659156176"/>
      <w:bookmarkEnd w:id="162"/>
      <w:r>
        <w:rPr>
          <w:lang w:val="el-GR"/>
        </w:rPr>
        <w:t>Οι ποινικές ρήτρες δεν επιβάλλονται και η έκπτωση δεν επέρχεται αν ο Ανάδοχος αποδείξει ότι η καθυστέρηση οφείλεται σε ανώτερη βία ή σε υπαιτιότητα της Αναθέτουσας Αρχής.</w:t>
      </w:r>
    </w:p>
    <w:p>
      <w:pPr>
        <w:pStyle w:val="Normal"/>
        <w:suppressAutoHyphens w:val="false"/>
        <w:rPr>
          <w:lang w:val="el-GR"/>
        </w:rPr>
      </w:pPr>
      <w:r>
        <w:rPr>
          <w:lang w:val="el-GR"/>
        </w:rPr>
        <w:t xml:space="preserve">Η Αναθέτουσα Αρχή έχει το δικαίωμα να κηρύξει έκπτωτο τον Ανάδοχο εάν δεν εκπληρώνει ή εκπληρώνει </w:t>
      </w:r>
      <w:r>
        <w:rPr>
          <w:lang w:val="el-GR"/>
          <w:rPrChange w:id="0" w:author="Άγνωστος συντάκτης" w:date="2020-02-24T10:46:00Z"/>
        </w:rPr>
        <w:t>πλημμελώς τις συμβατικές του υποχρεώσεις ή παραβιάζει ουσιώδη όρο της Σύμβασης που θα υπογραφεί</w:t>
      </w:r>
      <w:ins w:id="195" w:author="ΓΙΑΝΝΟΠΟΥΛΟΥ ΔΗΜΗΤΡA" w:date="2020-02-21T14:41:00Z">
        <w:r>
          <w:rPr>
            <w:lang w:val="el-GR"/>
          </w:rPr>
          <w:t xml:space="preserve"> και ακολουθούνται οι προβλεπόμενες από το Ν. 4412/2016 διαδικασίες </w:t>
        </w:r>
      </w:ins>
      <w:del w:id="196" w:author="ΓΙΑΝΝΟΠΟΥΛΟΥ ΔΗΜΗΤΡA" w:date="2020-02-21T14:41:00Z">
        <w:r>
          <w:rPr>
            <w:lang w:val="el-GR"/>
          </w:rPr>
          <w:delText xml:space="preserve">, </w:delText>
        </w:r>
      </w:del>
      <w:del w:id="197" w:author="Άγνωστος συντάκτης" w:date="2020-02-24T10:45:00Z">
        <w:r>
          <w:rPr>
            <w:strike/>
            <w:lang w:val="el-GR"/>
          </w:rPr>
          <w:delText>χωρίς να καταβάλλει οποιαδήποτε αποζημίωση</w:delText>
        </w:r>
      </w:del>
      <w:r>
        <w:rPr>
          <w:lang w:val="el-GR"/>
          <w:rPrChange w:id="0" w:author="Άγνωστος συντάκτης" w:date="2020-02-24T10:46:00Z"/>
        </w:rPr>
        <w:t>.</w:t>
      </w:r>
    </w:p>
    <w:p>
      <w:pPr>
        <w:pStyle w:val="Normal"/>
        <w:suppressAutoHyphens w:val="false"/>
        <w:rPr>
          <w:lang w:val="el-GR"/>
        </w:rPr>
      </w:pPr>
      <w:r>
        <w:rPr>
          <w:lang w:val="el-GR"/>
        </w:rPr>
        <w:t>Οι χρόνοι υπολογίζονται σε ημερολογιακές ημέρες, τα ποσά όπως προβλέπονται στη Σύμβαση (μη περιλαμβανομένου ΦΠΑ) και οι προθεσμίες με τις εγκεκριμένες παρατάσεις. Οι παραπάνω ρήτρες καθυστέρησης και με τους ίδιους όρους επιβάλλονται στην περίπτωση υπέρβασης τυχόν τμηματικών προθεσμιών ή μη ολοκλήρωσης φάσεων ή μη παράδοσης παραδοτέων όπως περιγράφονται στο χρονοδιάγραμμα του Έργου, από υπαιτιότητα του Αναδόχου.</w:t>
      </w:r>
    </w:p>
    <w:p>
      <w:pPr>
        <w:pStyle w:val="Normal"/>
        <w:suppressAutoHyphens w:val="false"/>
        <w:rPr>
          <w:lang w:val="el-GR"/>
        </w:rPr>
      </w:pPr>
      <w:r>
        <w:rPr>
          <w:lang w:val="el-GR"/>
        </w:rPr>
        <w:t>Οι ρήτρες καθυστέρησης των παραδόσεων θα περιέχονται στη Σύμβαση, θα επιβάλλονται με απόφαση της Αναθέτουσας Αρχής και θα αφαιρούνται / συμψηφίζονται από την επομένη πληρωμή του Αναδόχου ή θα καταβάλλονται από τον ίδιο ή θα καταπίπτουν από την Εγγύηση Καλής Εκτέλεσης.</w:t>
      </w:r>
    </w:p>
    <w:p>
      <w:pPr>
        <w:pStyle w:val="Normal"/>
        <w:suppressAutoHyphens w:val="false"/>
        <w:rPr>
          <w:lang w:val="el-GR"/>
        </w:rPr>
      </w:pPr>
      <w:r>
        <w:rPr>
          <w:lang w:val="el-GR"/>
        </w:rPr>
        <w:t>Με ίδια απόφαση ανακαλούνται οι ρήτρες καθυστέρησης για τυχόν τμηματικές προθεσμίες μόνο αν το σύνολο των φάσεων του Έργου περατωθεί μέσα στη συνολική προθεσμία που προβλέπεται στο οριστικό χρονοδιάγραμμα.</w:t>
      </w:r>
    </w:p>
    <w:p>
      <w:pPr>
        <w:pStyle w:val="Normal"/>
        <w:suppressAutoHyphens w:val="false"/>
        <w:rPr>
          <w:lang w:val="el-GR"/>
        </w:rPr>
      </w:pPr>
      <w:r>
        <w:rPr>
          <w:lang w:val="el-GR"/>
        </w:rPr>
        <w:t>Σε περίπτωση Ένωσης οι ως παραπάνω ποινικές ρήτρες επιβάλλονται αναλόγως σε όλα τα μέλη της Ένωσης.</w:t>
      </w:r>
    </w:p>
    <w:p>
      <w:pPr>
        <w:pStyle w:val="Normal"/>
        <w:suppressAutoHyphens w:val="false"/>
        <w:rPr>
          <w:lang w:val="el-GR"/>
        </w:rPr>
      </w:pPr>
      <w:r>
        <w:rPr>
          <w:lang w:val="el-GR"/>
        </w:rPr>
        <w:t>Σε περίπτωση έκπτωσης του Αναδόχου, η Αναθέτουσα Αρχή δικαιούται, κατά την κρίση της, να κρατήσει μέρος ή το σύνολο των παραδοτέων, καταβάλλοντας το αναλογούν συμβατικό τίμημα.</w:t>
      </w:r>
    </w:p>
    <w:p>
      <w:pPr>
        <w:pStyle w:val="Normal"/>
        <w:suppressAutoHyphens w:val="false"/>
        <w:rPr>
          <w:lang w:val="el-GR"/>
        </w:rPr>
      </w:pPr>
      <w:r>
        <w:rPr>
          <w:lang w:val="el-GR"/>
        </w:rPr>
        <w:t>Για την απόρριψη παραδοτέων και την αντικατάσταση αυτών ισχύουν οι διατάξεις του Άρθρου 220 του Ν. 4412/2016.</w:t>
      </w:r>
    </w:p>
    <w:p>
      <w:pPr>
        <w:pStyle w:val="2"/>
        <w:suppressAutoHyphens w:val="false"/>
        <w:rPr>
          <w:lang w:val="el-GR"/>
        </w:rPr>
      </w:pPr>
      <w:bookmarkStart w:id="163" w:name="_Toc3893148"/>
      <w:bookmarkStart w:id="164" w:name="_Toc503274358"/>
      <w:bookmarkStart w:id="165" w:name="_Toc1982632"/>
      <w:r>
        <w:rPr>
          <w:lang w:val="el-GR"/>
        </w:rPr>
        <w:t>5.3</w:t>
        <w:tab/>
        <w:t>Διοικητικές προσφυγές κατά τη διαδικασία εκτέλεσης των συμβάσεω</w:t>
      </w:r>
      <w:bookmarkEnd w:id="164"/>
      <w:bookmarkEnd w:id="165"/>
      <w:r>
        <w:rPr>
          <w:lang w:val="el-GR"/>
        </w:rPr>
        <w:t>ν</w:t>
      </w:r>
      <w:bookmarkEnd w:id="163"/>
    </w:p>
    <w:p>
      <w:pPr>
        <w:pStyle w:val="Normal"/>
        <w:suppressAutoHyphens w:val="false"/>
        <w:rPr/>
      </w:pPr>
      <w:r>
        <w:rPr>
          <w:lang w:val="el-GR"/>
        </w:rPr>
        <w:t xml:space="preserve">  </w:t>
      </w:r>
      <w:r>
        <w:rPr>
          <w:lang w:val="el-GR"/>
        </w:rPr>
        <w:t>Ο ανάδοχος μπορεί κατά των αποφάσεων που επιβάλλουν σε βάρος του κυρώσεις, δυνάμει των όρων των άρθρων 5.2 (Κήρυξη οικονομικού φορέα εκπτώτου - Κυρώσεις),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στις περιπτώσεις β΄ και δ΄ της παραγράφου 11 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pPr>
        <w:pStyle w:val="Normal"/>
        <w:tabs>
          <w:tab w:val="clear" w:pos="720"/>
          <w:tab w:val="left" w:pos="851" w:leader="none"/>
        </w:tabs>
        <w:suppressAutoHyphens w:val="false"/>
        <w:ind w:hanging="0"/>
        <w:rPr>
          <w:lang w:val="el-GR"/>
        </w:rPr>
      </w:pPr>
      <w:r>
        <w:rPr>
          <w:lang w:val="el-GR"/>
        </w:rPr>
      </w:r>
    </w:p>
    <w:p>
      <w:pPr>
        <w:pStyle w:val="1"/>
        <w:tabs>
          <w:tab w:val="clear" w:pos="720"/>
          <w:tab w:val="left" w:pos="851" w:leader="none"/>
        </w:tabs>
        <w:ind w:left="851" w:hanging="851"/>
        <w:rPr>
          <w:lang w:val="el-GR"/>
        </w:rPr>
      </w:pPr>
      <w:bookmarkStart w:id="166" w:name="_Toc503274359"/>
      <w:bookmarkStart w:id="167" w:name="_Toc3893149"/>
      <w:r>
        <w:rPr>
          <w:rFonts w:cs="Calibri" w:ascii="Calibri" w:hAnsi="Calibri"/>
          <w:lang w:val="el-GR"/>
        </w:rPr>
        <w:t>6.</w:t>
        <w:tab/>
        <w:t>ΕΙΔΙΚΟΙ ΟΡΟΙ ΕΚΤΕΛΕΣΗΣ</w:t>
      </w:r>
      <w:bookmarkEnd w:id="166"/>
      <w:bookmarkEnd w:id="167"/>
      <w:r>
        <w:rPr>
          <w:rFonts w:cs="Calibri" w:ascii="Calibri" w:hAnsi="Calibri"/>
          <w:lang w:val="el-GR"/>
        </w:rPr>
        <w:t xml:space="preserve"> </w:t>
      </w:r>
    </w:p>
    <w:p>
      <w:pPr>
        <w:pStyle w:val="2"/>
        <w:rPr>
          <w:lang w:val="el-GR"/>
        </w:rPr>
      </w:pPr>
      <w:bookmarkStart w:id="168" w:name="_Toc503274360"/>
      <w:bookmarkStart w:id="169" w:name="_Toc1982633"/>
      <w:bookmarkStart w:id="170" w:name="_Toc3893150"/>
      <w:r>
        <w:rPr>
          <w:rFonts w:cs="Calibri" w:ascii="Calibri" w:hAnsi="Calibri"/>
          <w:lang w:val="el-GR"/>
        </w:rPr>
        <w:t xml:space="preserve">6.1 </w:t>
        <w:tab/>
        <w:t>Παρακολούθηση της σύμβασης</w:t>
      </w:r>
      <w:bookmarkEnd w:id="168"/>
      <w:bookmarkEnd w:id="169"/>
      <w:bookmarkEnd w:id="170"/>
      <w:r>
        <w:rPr>
          <w:rFonts w:cs="Calibri" w:ascii="Calibri" w:hAnsi="Calibri"/>
          <w:lang w:val="el-GR"/>
        </w:rPr>
        <w:t xml:space="preserve"> </w:t>
      </w:r>
    </w:p>
    <w:p>
      <w:pPr>
        <w:pStyle w:val="Normal"/>
        <w:rPr>
          <w:lang w:val="el-GR"/>
        </w:rPr>
      </w:pPr>
      <w:r>
        <w:rPr>
          <w:lang w:val="el-GR"/>
        </w:rPr>
        <w:t>6.1.1. Η παρακολούθηση της εκτέλεσης της Σύμβασης και η διοίκηση αυτής θα διενεργηθεί από την αρμόδια Επιτροπή Παρακολούθησης και Παραλαβής Έργου (Ε.Π.Π.Ε.), η οποία θα οριστεί με απόφαση της Αναθέτουσας Αρχής σύμφωνα με τα οριζόμενα και στο σημείο 6.3 κατωτέρω και θα εισηγείται στο αρμόδιο αποφαινόμενο όργανο της Αναθέτουσας Αρχήςγια όλα τα ζητήματα που αφορούν στην προσήκουσα εκτέλεση όλων των όρων της σύμβασης και στην εκπλήρωση των υποχρεώσεων του αναδόχου,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σύμβασης, υπό τους όρους του άρθρου 132 του ν. 4412/2016.</w:t>
      </w:r>
    </w:p>
    <w:p>
      <w:pPr>
        <w:pStyle w:val="Normal"/>
        <w:rPr>
          <w:lang w:val="el-GR"/>
        </w:rPr>
      </w:pPr>
      <w:r>
        <w:rPr>
          <w:lang w:val="el-GR"/>
        </w:rPr>
        <w:t>6.1.2. Η αρμόδια υπηρεσία μπορεί, με απόφασή της να ορίζει για την παρακολούθηση της σύμβασης ως επόπτη με καθήκοντα εισηγητή υπάλληλο της υπηρεσίας. Με την ίδια απόφαση δύνανται να ορίζονται και άλλοι υπάλληλοι της αρμόδιας υπηρεσίας ή των εξυπηρετούμενων από την σύμβαση φορέων, στους οποίους ανατίθενται επιμέρους καθήκοντα για την παρακολούθηση της σύμβασης. Σε αυτή την περίπτωση ο επόπτης λειτουργεί ως συντονιστής.</w:t>
      </w:r>
    </w:p>
    <w:p>
      <w:pPr>
        <w:pStyle w:val="Normal"/>
        <w:rPr>
          <w:lang w:val="el-GR"/>
        </w:rPr>
      </w:pPr>
      <w:r>
        <w:rPr>
          <w:lang w:val="el-GR"/>
        </w:rPr>
        <w:t>Τα καθήκοντα του επόπτη είναι, ενδεικτικά, η πιστοποίηση της εκτέλεσης του αντικειμένου της σύμβασης, καθώς και ο έλεγχος της συμμόρφωσης του αναδόχου με τους όρους της σύμβασης. Με εισήγηση του επόπτη η υπηρεσία που διοικεί τη σύμβαση μπορεί να απευθύνει έγγραφα με οδηγίες και εντολές προς τον ανάδοχο που αφορούν στην εκτέλεση της σύμβασης.</w:t>
      </w:r>
    </w:p>
    <w:p>
      <w:pPr>
        <w:pStyle w:val="Normal"/>
        <w:rPr>
          <w:lang w:val="el-GR"/>
        </w:rPr>
      </w:pPr>
      <w:r>
        <w:rPr>
          <w:lang w:val="el-GR"/>
        </w:rPr>
        <w:t>6.1.3. Για την προσήκουσα και έγκαιρη παραλαβή των υπηρεσιών τηρείται από τον ανάδοχο ημερολόγιο στο οποίο καταγράφονται η τμηματική εκτέλεση του αντικειμένου της σύμβασης, η καθημερινή απασχόληση του προσωπικού σε αριθμό και ειδικότητα, έκτακτα συμβάντα και άλλα στοιχεία που σχετίζονται με την εκτέλεση της σύμβασης. Το ημερολόγιο συνυπογράφεται από τον επόπτη της σύμβασης, που μπορεί να σημειώσει επί αυτού παρατηρήσεις για την τήρηση των όρων της σύμβασης και φυλάσσεται στον χώρο εκτέλεσης της υπηρεσίας ή όταν αυτό δεν είναι εφικτό προσκομίζεται από τον ανάδοχο στη έδρα της υπηρεσίας, εφόσον τούτο ζητηθεί. Οι καταγραφές του αποτελούν στοιχείο για την παραλαβή του αντικειμένου της σύμβασης από την επιτροπή παραλαβής.</w:t>
      </w:r>
    </w:p>
    <w:p>
      <w:pPr>
        <w:pStyle w:val="2"/>
        <w:ind w:left="0" w:hanging="0"/>
        <w:rPr>
          <w:lang w:val="el-GR"/>
        </w:rPr>
      </w:pPr>
      <w:bookmarkStart w:id="171" w:name="_Toc503274361"/>
      <w:bookmarkStart w:id="172" w:name="_Toc1982634"/>
      <w:bookmarkStart w:id="173" w:name="_Toc3893151"/>
      <w:r>
        <w:rPr>
          <w:rFonts w:cs="Calibri" w:ascii="Calibri" w:hAnsi="Calibri"/>
          <w:lang w:val="el-GR"/>
        </w:rPr>
        <w:t xml:space="preserve">6.2 </w:t>
        <w:tab/>
        <w:t>Διάρκεια σύμβασης</w:t>
      </w:r>
      <w:bookmarkEnd w:id="171"/>
      <w:bookmarkEnd w:id="172"/>
      <w:bookmarkEnd w:id="173"/>
    </w:p>
    <w:p>
      <w:pPr>
        <w:pStyle w:val="Normal"/>
        <w:rPr>
          <w:rFonts w:cs="Tahoma"/>
          <w:color w:val="0000FF"/>
          <w:lang w:val="el-GR"/>
        </w:rPr>
      </w:pPr>
      <w:r>
        <w:rPr>
          <w:rFonts w:cs="Tahoma"/>
          <w:color w:val="0000FF"/>
          <w:lang w:val="el-GR"/>
        </w:rPr>
        <w:t>6.2.1. Η διάρκεια της Σύμβασης ορίζεται σε Δεκαοχτώ (18) μήνες από την υπογραφή της σύμβασης.</w:t>
      </w:r>
    </w:p>
    <w:p>
      <w:pPr>
        <w:pStyle w:val="Normal"/>
        <w:rPr>
          <w:lang w:val="el-GR"/>
        </w:rPr>
      </w:pPr>
      <w:r>
        <w:rPr>
          <w:lang w:val="el-GR"/>
        </w:rPr>
        <w:t>6.2.2. Η  συνολική διάρκεια της σύμβασης μπορεί να παρατείνεται μετά από  αιτιολογημένη απόφαση της αναθέτουσας αρχής μέχρι το 50% αυτής ύστερα από 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 Αν λήξει η συνολική διάρκεια της σύμβασης, χωρίς να υποβληθεί εγκαίρως αίτημα παράτασης ή, αν λήξει η παραταθείσα, κατά τα ανωτέρω, διάρκεια, χωρίς να υποβληθούν στην αναθέτουσα αρχή τα παραδοτέα της σύμβασης, ο ανάδοχος κηρύσσεται έκπτωτος.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 και το άρθρο 5.2.2 της παρούσας.</w:t>
      </w:r>
    </w:p>
    <w:p>
      <w:pPr>
        <w:pStyle w:val="2"/>
        <w:tabs>
          <w:tab w:val="clear" w:pos="567"/>
          <w:tab w:val="left" w:pos="993" w:leader="none"/>
        </w:tabs>
        <w:ind w:left="993" w:hanging="993"/>
        <w:rPr>
          <w:lang w:val="el-GR"/>
        </w:rPr>
      </w:pPr>
      <w:bookmarkStart w:id="174" w:name="_Toc503274362"/>
      <w:bookmarkStart w:id="175" w:name="_Toc1982635"/>
      <w:bookmarkStart w:id="176" w:name="_Toc3893152"/>
      <w:r>
        <w:rPr>
          <w:rFonts w:cs="Calibri" w:ascii="Calibri" w:hAnsi="Calibri"/>
          <w:lang w:val="el-GR"/>
        </w:rPr>
        <w:t>6.3</w:t>
        <w:tab/>
        <w:t>Παραλαβή του αντικειμένου της σύμβασης</w:t>
      </w:r>
      <w:bookmarkEnd w:id="174"/>
      <w:bookmarkEnd w:id="175"/>
      <w:bookmarkEnd w:id="176"/>
      <w:r>
        <w:rPr>
          <w:rFonts w:cs="Calibri" w:ascii="Calibri" w:hAnsi="Calibri"/>
          <w:lang w:val="el-GR"/>
        </w:rPr>
        <w:t xml:space="preserve"> </w:t>
      </w:r>
    </w:p>
    <w:p>
      <w:pPr>
        <w:pStyle w:val="Normal"/>
        <w:suppressAutoHyphens w:val="false"/>
        <w:rPr>
          <w:lang w:val="el-GR" w:eastAsia="el-GR"/>
        </w:rPr>
      </w:pPr>
      <w:r>
        <w:rPr>
          <w:lang w:val="el-GR" w:eastAsia="el-GR"/>
        </w:rPr>
        <w:t>Η παραλαβή των παρεχόμενων υπηρεσιών ή/και παραδοτέων γίνεται από την αρμόδια Επιτροπή Παρακολούθησης και Παραλαβής Έργου (Ε.Π.Π.Ε.), η οποία αναφέρεται και στο σημείο 6.1 ανωτέρω, σύμφωνα με την παράγραφο 11 εδάφιο δ’ του άρθρου 221 του ν. 4412/2016, και είναι αρμόδια για την παραλαβή (τμηματικές και οριστική) των παραδοτέων και την υποβολή προς έγκριση των πρακτικών της στο αρμόδιο όργανο της Αναθέτουσας Αρχής, σύμφωνα με τα αναλυτικώς αναφερόμενα στο Παράρτημα Ι της παρούσας.</w:t>
      </w:r>
    </w:p>
    <w:p>
      <w:pPr>
        <w:pStyle w:val="Normal"/>
        <w:rPr>
          <w:lang w:val="el-GR"/>
        </w:rPr>
      </w:pPr>
      <w:r>
        <w:rPr>
          <w:lang w:val="el-GR"/>
        </w:rPr>
        <w:t>Κατά τη διαδικασία παραλαβής διενεργείται ο ως άνω έλεγχος, μπορεί δε να καλείται να παραστεί και ο ανάδοχος.</w:t>
      </w:r>
    </w:p>
    <w:p>
      <w:pPr>
        <w:pStyle w:val="Normal"/>
        <w:rPr>
          <w:highlight w:val="yellow"/>
          <w:lang w:val="el-GR"/>
        </w:rPr>
      </w:pPr>
      <w:r>
        <w:rPr>
          <w:lang w:val="el-GR"/>
        </w:rPr>
        <w:t>Μετά την ολοκλήρωση της διαδικασίας, η επιτροπή παραλαβής: α) είτε παραλαμβάνει τις σχετικές υπηρεσίες ή παραδοτέα, εφόσον καλύπτονται οι απαιτήσεις της σύμβασης χωρίς έγκριση ή απόφαση του αποφαινομένου οργάνου, β) είτε εισηγείται για την παραλαβή με παρατηρήσεις ή την απόρριψη των παρεχομένων υπηρεσιών ή παραδοτέων, σύμφωνα με τις παραγράφους που ακολουθούν. Τα ανωτέρω εφαρμόζονται και σε τμηματικές παραλαβές.</w:t>
      </w:r>
    </w:p>
    <w:p>
      <w:pPr>
        <w:pStyle w:val="Normal"/>
        <w:rPr>
          <w:lang w:val="el-GR"/>
        </w:rPr>
      </w:pPr>
      <w:r>
        <w:rPr>
          <w:lang w:val="el-GR"/>
        </w:rPr>
        <w:t>Αν η επιτροπή παραλαβής κρίνει ότι οι παρεχόμενες υπηρεσίες ή/και τα παραδοτέα δεν ανταποκρίνονται πλήρως στους όρους της σύμβασης, συντάσσεται πρωτόκολλο προσωρινής παραλαβής, που αναφέρει τις παρεκκλίσεις που διαπιστώθηκαν από τους όρους της σύμβασης και γνωμοδοτεί αν οι αναφερόμενες παρεκκλίσεις επηρεάζουν την καταλληλόλητα των παρεχόμενων υπηρεσιών ή/και παραδοτέων και συνεπώς αν μπορούν οι τελευταίες να καλύψουν τις σχετικές ανάγκες.</w:t>
      </w:r>
    </w:p>
    <w:p>
      <w:pPr>
        <w:pStyle w:val="Normal"/>
        <w:rPr>
          <w:lang w:val="el-GR"/>
        </w:rPr>
      </w:pPr>
      <w:r>
        <w:rPr>
          <w:lang w:val="el-GR"/>
        </w:rPr>
        <w:t>Στην περίπτωση που διαπιστωθεί ότι δεν επηρεάζεται η καταλληλόλητα, με αιτιολογημένη απόφαση του αρμόδιου αποφαινόμενου οργάνου, μπορεί να εγκριθεί η παραλαβή των εν λόγω παρεχόμενων υπηρεσιών ή/και παραδοτέων, με έκπτωση επί της συμβατικής αξίας, η οποία θα πρέπει να είναι ανάλογη προς τις διαπιστωθείσες παρεκκλίσεις. Μετά την έκδοση της ως άνω απόφασης, η επιτροπή παραλαβής υποχρεούται να προβεί στην οριστική παραλαβή των παρεχόμενων υπηρεσιών ή/και παραδοτέων της σύμβασης και να συντάξει σχετικό πρωτόκολλο οριστικής παραλαβής, σύμφωνα με τα αναφερόμενα στην απόφαση.</w:t>
      </w:r>
    </w:p>
    <w:p>
      <w:pPr>
        <w:pStyle w:val="Normal"/>
        <w:rPr>
          <w:lang w:val="el-GR"/>
        </w:rPr>
      </w:pPr>
      <w:r>
        <w:rPr>
          <w:lang w:val="el-GR"/>
        </w:rPr>
        <w:t>Το πρωτόκολλο οριστικής παραλαβής εγκρίνεται από το αρμόδιο αποφαινόμενο όργανο με απόφασή του, η οποία κοινοποιείται υποχρεωτικά και στον ανάδοχο. Αν παρέλθει χρονικό διάστημα μεγαλύτερο των 30 ημερών από την ημερομηνία υποβολής του και δεν ληφθεί σχετική απόφαση για την έγκριση ή την απόρριψή του, θεωρείται ότι η παραλαβή έχει συντελεσθεί αυτοδίκαια.</w:t>
      </w:r>
    </w:p>
    <w:p>
      <w:pPr>
        <w:pStyle w:val="Normal"/>
        <w:rPr>
          <w:lang w:val="el-GR"/>
        </w:rPr>
      </w:pPr>
      <w:r>
        <w:rPr>
          <w:lang w:val="el-GR"/>
        </w:rPr>
        <w:t>Ανεξάρτητα από την, κατά τα ανωτέρω, αυτοδίκαιη παραλαβή και την πληρωμή του αναδόχου, πραγματοποιούνται οι προβλεπόμενοι από τη σύμβαση έλεγχοι σύμφωνα με την παράγραφο 6 του άρθρου 218 του ν. 4412/2016. Οι εγγυητικές επιστολές προκαταβολής και καλής εκτέλεσης δεν επιστρέφονται πριν την ολοκλήρωση όλων των προβλεπόμενων ελέγχων και τη σύνταξη των σχετικών πρωτοκόλλων.</w:t>
      </w:r>
    </w:p>
    <w:p>
      <w:pPr>
        <w:pStyle w:val="2"/>
        <w:rPr>
          <w:lang w:val="el-GR"/>
        </w:rPr>
      </w:pPr>
      <w:bookmarkStart w:id="177" w:name="_Toc3893153"/>
      <w:bookmarkStart w:id="178" w:name="_Toc503274363"/>
      <w:bookmarkStart w:id="179" w:name="_Toc1982636"/>
      <w:r>
        <w:rPr>
          <w:rFonts w:cs="Calibri" w:ascii="Calibri" w:hAnsi="Calibri"/>
          <w:lang w:val="el-GR"/>
        </w:rPr>
        <w:t xml:space="preserve">6.4 </w:t>
        <w:tab/>
        <w:t>Απόρριψη παραδοτέων – Αντικατάστασ</w:t>
      </w:r>
      <w:bookmarkEnd w:id="178"/>
      <w:bookmarkEnd w:id="179"/>
      <w:r>
        <w:rPr>
          <w:rFonts w:cs="Calibri" w:ascii="Calibri" w:hAnsi="Calibri"/>
          <w:lang w:val="el-GR"/>
        </w:rPr>
        <w:t>η</w:t>
      </w:r>
      <w:bookmarkEnd w:id="177"/>
    </w:p>
    <w:p>
      <w:pPr>
        <w:pStyle w:val="Normal"/>
        <w:rPr>
          <w:lang w:val="el-GR"/>
        </w:rPr>
      </w:pPr>
      <w:r>
        <w:rPr>
          <w:rFonts w:eastAsia="SimSun"/>
          <w:lang w:val="el-GR"/>
        </w:rPr>
        <w:t>Σε περίπτωση οριστικής απόρριψης ολόκληρου ή μέρους των παρεχόμενων υπηρεσιών ή /και παραδοτέων, με έκπτωση επί της συμβατικής αξίας, με απόφαση της αναθέτουσας αρχής μπορεί να εγκρίνεται αντικατάσταση των υπηρεσιών ή/και παραδοτέων αυτών με άλλα, που να είναι σύμφωνα με τους όρους της σύμβασης, μέσα σε τακτή προθεσμία που ορίζεται από την απόφαση αυτή. Αν η αντικατάσταση γίνεται μετά τη λήξη της συνολικής διάρκειας της σύμβασης, η προθεσμία που ορίζεται για την αντικατάσταση δεν μπορεί να είναι μεγαλύτερη του 25% της συνολικής διάρκειας της σύμβασης, ο δε ανάδοχος υπόκειται σε ποινικές ρήτρες, σύμφωνα με το άρθρο 218 του ν. 4412/2016 και την παράγραφο 5.2.2 της παρούσας, λόγω εκπρόθεσμης παράδοσης.</w:t>
      </w:r>
    </w:p>
    <w:p>
      <w:pPr>
        <w:pStyle w:val="Normal"/>
        <w:rPr>
          <w:lang w:val="el-GR"/>
        </w:rPr>
      </w:pPr>
      <w:r>
        <w:rPr>
          <w:lang w:val="el-GR"/>
        </w:rPr>
        <w:t>Αν ο ανάδοχος δεν αντικαταστήσει τις υπηρεσίες ή/και τα παραδοτέα που απορρίφθηκαν μέσα στην προθεσμία που του τάχθηκε και εφόσον έχει λήξει η συνολική διάρκεια, κηρύσσεται έκπτωτος και υπόκειται στις προβλεπόμενες κυρώσεις.</w:t>
      </w:r>
    </w:p>
    <w:p>
      <w:pPr>
        <w:pStyle w:val="Normal"/>
        <w:rPr>
          <w:highlight w:val="cyan"/>
          <w:lang w:val="el-GR"/>
        </w:rPr>
      </w:pPr>
      <w:r>
        <w:rPr>
          <w:highlight w:val="cyan"/>
          <w:lang w:val="el-GR"/>
        </w:rPr>
      </w:r>
    </w:p>
    <w:p>
      <w:pPr>
        <w:pStyle w:val="1"/>
        <w:rPr>
          <w:lang w:val="el-GR"/>
        </w:rPr>
      </w:pPr>
      <w:bookmarkStart w:id="180" w:name="_Toc503274365"/>
      <w:bookmarkStart w:id="181" w:name="_Toc3893154"/>
      <w:r>
        <w:rPr>
          <w:rFonts w:cs="Calibri" w:ascii="Calibri" w:hAnsi="Calibri"/>
          <w:lang w:val="el-GR"/>
        </w:rPr>
        <w:t>ΠΑΡΑΡΤΗΜΑΤΑ</w:t>
      </w:r>
      <w:bookmarkEnd w:id="180"/>
      <w:bookmarkEnd w:id="181"/>
    </w:p>
    <w:p>
      <w:pPr>
        <w:pStyle w:val="2"/>
        <w:tabs>
          <w:tab w:val="clear" w:pos="567"/>
          <w:tab w:val="left" w:pos="0" w:leader="none"/>
        </w:tabs>
        <w:ind w:left="0" w:hanging="0"/>
        <w:rPr>
          <w:lang w:val="el-GR"/>
        </w:rPr>
      </w:pPr>
      <w:bookmarkStart w:id="182" w:name="_Toc503274366"/>
      <w:bookmarkStart w:id="183" w:name="_Toc1982637"/>
      <w:bookmarkStart w:id="184" w:name="_Toc3893155"/>
      <w:r>
        <w:rPr>
          <w:rFonts w:cs="Calibri" w:ascii="Calibri" w:hAnsi="Calibri"/>
          <w:lang w:val="el-GR"/>
        </w:rPr>
        <w:t>ΠΑΡΑΡΤΗΜΑ Ι – Αναλυτική Περιγραφή Φυσικού και Οικονομικού Αντικειμένου της Σύμβασης</w:t>
      </w:r>
      <w:bookmarkEnd w:id="182"/>
      <w:bookmarkEnd w:id="183"/>
      <w:bookmarkEnd w:id="184"/>
    </w:p>
    <w:p>
      <w:pPr>
        <w:pStyle w:val="Normalwithoutspacing"/>
        <w:rPr/>
      </w:pPr>
      <w:r>
        <w:rPr>
          <w:b/>
          <w:bCs/>
          <w:color w:val="002060"/>
        </w:rPr>
        <w:t>ΜΕΡΟΣ Α - ΠΕΡΙΓΡΑΦΗ ΦΥΣΙΚΟΥ ΑΝΤΙΚΕΙΜΕΝΟΥ ΤΗΣ ΣΥΜΒΑΣΗΣ</w:t>
      </w:r>
    </w:p>
    <w:p>
      <w:pPr>
        <w:pStyle w:val="Normal"/>
        <w:suppressAutoHyphens w:val="false"/>
        <w:spacing w:before="0" w:after="60"/>
        <w:rPr>
          <w:rFonts w:eastAsia="SimSun"/>
          <w:lang w:val="el-GR"/>
        </w:rPr>
      </w:pPr>
      <w:r>
        <w:rPr>
          <w:rFonts w:eastAsia="SimSun"/>
          <w:lang w:val="el-GR"/>
        </w:rPr>
        <w:t>Αναθέτουσα Αρχή είναι ο Δήμος Καρδίτσας</w:t>
      </w:r>
    </w:p>
    <w:p>
      <w:pPr>
        <w:pStyle w:val="Normal"/>
        <w:rPr>
          <w:rFonts w:cs="Tahoma"/>
          <w:b/>
          <w:b/>
          <w:lang w:val="el-GR"/>
        </w:rPr>
      </w:pPr>
      <w:r>
        <w:rPr>
          <w:rFonts w:cs="Tahoma"/>
          <w:b/>
          <w:lang w:val="el-GR"/>
        </w:rPr>
        <w:t xml:space="preserve">Αντικείμενο της σύμβασης στο πλαίσιο της αποτελεσματικής υλοποίησης της πράξης «Επανάχρηση Δημοτικού Κτιρίου (Πρώην Α΄ Λύκειο) για Μετεγκατάσταση και Λειτουργία Υπηρεσιών του Δήμου Καρδίτσας» είναι η </w:t>
      </w:r>
      <w:r>
        <w:rPr>
          <w:rFonts w:cs="Tahoma"/>
          <w:b/>
          <w:lang w:val="el-GR" w:eastAsia="el-GR"/>
        </w:rPr>
        <w:t>παροχή υποστηρικτικών υπηρεσιών του Δήμου για την αποτελεσματική οργάνωση και παρακολούθηση της υλοποίησης του συνόλου της πράξης καθώς και ενέργειες προβολής και προώθησης της πράξης.</w:t>
      </w:r>
    </w:p>
    <w:p>
      <w:pPr>
        <w:pStyle w:val="Normal"/>
        <w:rPr>
          <w:rFonts w:cs="Tahoma"/>
          <w:lang w:val="el-GR"/>
        </w:rPr>
      </w:pPr>
      <w:r>
        <w:rPr>
          <w:rFonts w:cs="Tahoma"/>
          <w:lang w:val="el-GR"/>
        </w:rPr>
        <w:t>Η υλοποίηση της πράξης προβλέπει την</w:t>
      </w:r>
      <w:r>
        <w:rPr>
          <w:rFonts w:cs="Tahoma"/>
          <w:lang w:val="el-GR" w:eastAsia="el-GR"/>
        </w:rPr>
        <w:t xml:space="preserve"> αξιοποίηση, ανακαίνιση, διατήρηση και επανάχρηση του κτιρίου "πρώην Λυκείου Καρδίτσας", καθώς και του περιβάλλοντος χώρου του στο Βόρειο τμήμα του οικοπέδου, με σκοπό τη μετεγκατάσταση και λειτουργία υπηρεσιών του Δήμου Καρδίτσας. Η χρήση που περιγράφεται μέσω στοχευμένων και επιλεγμένων επεμβάσεων δε θα αλλοιώσει τον ιδιαίτερο αρχιτεκτονικό χαρακτήρα του κτιρίου, αντιθέτως η μορφολογία του κτιρίου καθώς και η δεσπόζουσα θέση του στον ευρύτερο πολεοδομικό ιστό της περιοχής ευνοεί την παραπάνω χρήση.</w:t>
      </w:r>
    </w:p>
    <w:p>
      <w:pPr>
        <w:pStyle w:val="Normalwithoutspacing"/>
        <w:rPr/>
      </w:pPr>
      <w:r>
        <w:rPr/>
        <w:t>Το πρώην πρώτο Λύκειο Καρδίτσας βρίσκεται στο κέντρο του αστικού ιστού της πόλης της Καρδίτσας, σε γωνιακό οικόπεδο στην συμβολή των οδών Λεωφόρου Δημοκρατίας και Μυρμιδόνων στην περιοχή του άλσους Παυσιλύπου.</w:t>
      </w:r>
    </w:p>
    <w:p>
      <w:pPr>
        <w:pStyle w:val="Normalwithoutspacing"/>
        <w:rPr/>
      </w:pPr>
      <w:r>
        <w:rPr/>
        <w:t>Η μεταστέγαση του σχολείου, είχε σαν αποτέλεσμα το κτίριο να παρουσιάζει σημεία εγκατάλειψης λόγω της μη χρήσης του και να είναι άμεση η ανάγκη για επανάχρηση. Το ακίνητο έχει μια κεντροβαρική θέση στον αστικό ιστό. Βρίσκεται στο κέντρο της πόλης και ταυτόχρονα στην κύρια είσοδό της, με αποτέλεσμα η μη χρήση του, να οδηγεί σε υποβάθμιση της ευρύτερης περιοχής και να δίνει μια άσχημη πρώτη εικόνα στους επισκέπτες της πόλης.</w:t>
      </w:r>
    </w:p>
    <w:p>
      <w:pPr>
        <w:pStyle w:val="Normalwithoutspacing"/>
        <w:rPr/>
      </w:pPr>
      <w:r>
        <w:rPr/>
        <w:t>Όπως προαναφέρθηκε γειτνιάζει με το άλσος του Παυσιλύπου, ένα άλσος που αποτελεί πνεύμονα πρασίνου, αναψυχής και πολιτισμού στην καρδιά της πόλης.</w:t>
      </w:r>
    </w:p>
    <w:p>
      <w:pPr>
        <w:pStyle w:val="Normalwithoutspacing"/>
        <w:rPr/>
      </w:pPr>
      <w:r>
        <w:rPr/>
        <w:t>Η αξιοποίηση του κτιρίου και η μεταφορά των Υπηρεσιών του Δήμου σ΄αυτό, θα σηματοδοτήσει την έναρξη της ανάπλασης της περιοχής. Απώτερος σκοπός είναι η συνολικότερη ανάπλαση της περιοχής, η ενοποίηση του χώρου του μελλοντικού Δημαρχείου με το άλσος του Παυσίλυπου και η μετατροπή της οδού Μυρμιδόνων - στο τμήμα αυτό – σε οδό ήπιας κυκλοφορίας, όπως αυτή αποτυπώνεται στην εγκεκριμένη από το Δημοτικό Συμβούλιο «Μελέτη Αστικής Κινητικότητας» που συντάχθηκε και παραλήφθηκε πρόσφατα (απ. Δ. Σ. 101/23.3.2017).</w:t>
      </w:r>
    </w:p>
    <w:p>
      <w:pPr>
        <w:pStyle w:val="Normalwithoutspacing"/>
        <w:rPr/>
      </w:pPr>
      <w:r>
        <w:rPr/>
        <w:t>Εξάλλου η ιστορία του Γυμνασίου αποτέλεσε διαχρονικά σημαντικό κομμάτι της πνευματικής, κοινωνικής και οικονομικής ζωής της πόλης. Απόφοιτοι του Α Γυμνασίου Αρρένων υπήρξαν προσωπικότητες πανελλήνιας εμβέλειας από το χώρο της εκκλησίας, της πολιτικής, της επιστήμης και της τέχνης, όπως οι Νικόλαος Πλαστήρας, ο αρχιεπίσκοπος Σεραφείμ, ο ευρωπαϊκής εμβέλειας ζωγράφος Γ. Βαλταδώρος (Διηγηματογράφος, ποιητής, ζωγράφος, θεατρικός συγγραφέας), ο Δημήτριος Μαργέλος (πρόεδρος Αρείου Πάγου), ο υπουργός Αθανάσιος Ταλιαδούρος.</w:t>
      </w:r>
    </w:p>
    <w:p>
      <w:pPr>
        <w:pStyle w:val="Normalwithoutspacing"/>
        <w:rPr/>
      </w:pPr>
      <w:r>
        <w:rPr/>
        <w:t>Καταλήγοντας, η άμεση αξιοποίηση του πρώην Α΄ Λυκείου και η μετατροπή του σε Δημαρχείο, με τη στέγαση όλων των Υπηρεσιών του Δήμου σε ένα ενιαίο, κεντρικό, ιδιόκτητο κτίριο (οι οποίες σήμερα είναι κατακερματισμένες σε διάφορα ενοικιασμένα κτίρια που βρίσκονται το ένα μακριά από το άλλο) θα έχει ως αποτέλεσμα :</w:t>
      </w:r>
    </w:p>
    <w:p>
      <w:pPr>
        <w:pStyle w:val="Normalwithoutspacing"/>
        <w:numPr>
          <w:ilvl w:val="0"/>
          <w:numId w:val="15"/>
        </w:numPr>
        <w:rPr/>
      </w:pPr>
      <w:r>
        <w:rPr/>
        <w:t>την αναβάθμιση της ευρύτερης περιοχής.</w:t>
      </w:r>
    </w:p>
    <w:p>
      <w:pPr>
        <w:pStyle w:val="Normalwithoutspacing"/>
        <w:numPr>
          <w:ilvl w:val="0"/>
          <w:numId w:val="15"/>
        </w:numPr>
        <w:rPr/>
      </w:pPr>
      <w:r>
        <w:rPr/>
        <w:t>την επανάχρηση του κτιρίου με ανάδειξη της ιστορίας του και των αρχιτεκτονικών του στοιχείων.</w:t>
      </w:r>
    </w:p>
    <w:p>
      <w:pPr>
        <w:pStyle w:val="Normalwithoutspacing"/>
        <w:numPr>
          <w:ilvl w:val="0"/>
          <w:numId w:val="15"/>
        </w:numPr>
        <w:rPr/>
      </w:pPr>
      <w:r>
        <w:rPr/>
        <w:t>την αποδοτικότερη λειτουργία όλων των Υπηρεσιών του Δήμου.</w:t>
      </w:r>
    </w:p>
    <w:p>
      <w:pPr>
        <w:pStyle w:val="Normalwithoutspacing"/>
        <w:numPr>
          <w:ilvl w:val="0"/>
          <w:numId w:val="15"/>
        </w:numPr>
        <w:rPr/>
      </w:pPr>
      <w:r>
        <w:rPr/>
        <w:t>την αποτελεσματικότερη εξυπηρέτηση των δημοτών.</w:t>
      </w:r>
    </w:p>
    <w:p>
      <w:pPr>
        <w:pStyle w:val="Normalwithoutspacing"/>
        <w:numPr>
          <w:ilvl w:val="0"/>
          <w:numId w:val="15"/>
        </w:numPr>
        <w:rPr/>
      </w:pPr>
      <w:r>
        <w:rPr/>
        <w:t>την εξοικονόμηση χρημάτων, αφού δεν θα πληρώνονται πλέον ενοίκια και μάλιστα για κτίρια που πολλές φορές δεν είναι σχεδιασμένα για να στεγάσουν Υπηρεσίες.</w:t>
      </w:r>
    </w:p>
    <w:p>
      <w:pPr>
        <w:pStyle w:val="Normalwithoutspacing"/>
        <w:ind w:left="360" w:hanging="0"/>
        <w:rPr/>
      </w:pPr>
      <w:r>
        <w:rPr/>
      </w:r>
    </w:p>
    <w:p>
      <w:pPr>
        <w:pStyle w:val="Normalwithoutspacing"/>
        <w:rPr/>
      </w:pPr>
      <w:r>
        <w:rPr/>
        <w:t>Στο πλαίσιο της πρόσκλησης " ΔΗΜΙΟΥΡΓΙΚΗ ΕΠΑΝΑΧΡΗΣΗ ΔΗΜΟΤΙΚΗΣ ΑΚΙΝΗΤΗΣ ΠΕΡΙΟΥΣΙΑΣ" (Κωδικός Πρόσκλησης: 083) του ΕΠ ΑΝΤΑΓΩΝΙΣΤΙΚΟΤΗΤΑ, ΕΠΙΧΕΙΡΗΜΑΤΙΚΟΤΗΤΑ &amp; ΚΑΙΝΟΤΟΜΙΑ 2014 - 2020, ο Δήμος Καρδίτσας υπέβαλε και εγκρίθηκε η πρόταση με τίτλο «Επανάχρηση Δημοτικού Κτιρίου (πρώην Α΄ Λύκειο) για μετεγκατάσταση και λειτουργία υπηρεσιών του Δήμου Καρδίτσας».</w:t>
      </w:r>
    </w:p>
    <w:p>
      <w:pPr>
        <w:pStyle w:val="Normalwithoutspacing"/>
        <w:rPr/>
      </w:pPr>
      <w:r>
        <w:rPr/>
        <w:t>Η πρόταση περιλαμβάνει τρία υποέργα:</w:t>
      </w:r>
    </w:p>
    <w:p>
      <w:pPr>
        <w:pStyle w:val="Normalwithoutspacing"/>
        <w:rPr/>
      </w:pPr>
      <w:r>
        <w:rPr/>
        <w:t xml:space="preserve">ΥΠΟΕΡΓΟ 1: «Επανάχρηση Δημοτικού Κτιρίου (πρώην Α΄ Λύκειο) για μετεγκατάσταση και λειτουργία υπηρεσιών του Δήμου Καρδίτσας» - </w:t>
      </w:r>
      <w:r>
        <w:rPr>
          <w:b/>
        </w:rPr>
        <w:t>ΕΡΓΟΛΑΒΙΑ</w:t>
      </w:r>
      <w:r>
        <w:rPr/>
        <w:t>. Είναι το κύριο ΥΠΟΕΡΓΟ της πράξης και περιλαμβάνει εργασίες που αφορούν στην ανακαίνιση του κτιρίου, λαμβάνοντας υπόψη την οριστική μελέτη του κτιρίου και την νέα χρήση του, με παρεμβάσεις για την ανάπλαση του περιβάλλοντος χώρου καθώς και παρεμβάσεις για την ενεργειακή αναβάθμιση. Η μελέτη αφορά αλλαγή χρήσης του κτιρίου από Εκπαιδευτήριο σε Δημαρχείο και περιλαμβάνει οικοδομικές εργασίες, εργασίες ενεργειακής αναβάθμισης και Η/Μ εργασίες. Οι τροποποιήσεις που προτείνονται είναι παρεμβάσεις στο εσωτερικό των κτιρίων, προκειμένου να ανταποκριθούν στις απαιτήσεις στέγασης υπηρεσιών του Δήμου.</w:t>
      </w:r>
    </w:p>
    <w:p>
      <w:pPr>
        <w:pStyle w:val="Normalwithoutspacing"/>
        <w:rPr/>
      </w:pPr>
      <w:r>
        <w:rPr/>
        <w:t xml:space="preserve">ΥΠΟΕΡΓΟ 2: «Επανάχρηση Δημοτικού Κτιρίου (πρώην Α΄ Λύκειο) για μετεγκατάσταση και λειτουργία υπηρεσιών του Δήμου Καρδίτσας» - </w:t>
      </w:r>
      <w:r>
        <w:rPr>
          <w:b/>
        </w:rPr>
        <w:t>ΠΡΟΜΗΘΕΙΑ</w:t>
      </w:r>
      <w:r>
        <w:rPr/>
        <w:t xml:space="preserve"> Το ΥΠΟΕΡΓΟ περιλαμβάνει την προμήθεια του αναγκαίου εξοπλισμού για την λειτουργία του νέου Δημαρχείου.</w:t>
      </w:r>
    </w:p>
    <w:p>
      <w:pPr>
        <w:pStyle w:val="Normal"/>
        <w:suppressAutoHyphens w:val="false"/>
        <w:spacing w:before="0" w:after="60"/>
        <w:rPr>
          <w:lang w:val="el-GR"/>
        </w:rPr>
      </w:pPr>
      <w:r>
        <w:rPr>
          <w:lang w:val="el-GR"/>
        </w:rPr>
        <w:t xml:space="preserve">ΥΠΟΕΡΓΟ 3: «Επανάχρηση Δημοτικού Κτιρίου (πρώην Α΄ Λύκειο) για μετεγκατάσταση και λειτουργία υπηρεσιών του Δήμου Καρδίτσας» - </w:t>
      </w:r>
      <w:r>
        <w:rPr>
          <w:b/>
          <w:lang w:val="el-GR"/>
        </w:rPr>
        <w:t>ΥΠΗΡΕΣΙΕΣ</w:t>
      </w:r>
      <w:r>
        <w:rPr>
          <w:lang w:val="el-GR"/>
        </w:rPr>
        <w:t>. Το συγκεκριμένο ΥΠΟΕΡΓΟ είναι υποστηρικτικό και αφορά στην παροχή υποστηρικτικών υπηρεσιών του Δήμου για την υλοποίηση του κυρίως υποέργου (ΥΠΟΕΡΓΟ 1). Ειδικότερα οι υπηρεσίες θα αφορούν κυρίως στην υποστήριξη κατά τη διάρκεια κατασκευής του έργου για την επίλυση τεχνικών προβλημάτων, στην υποστήριξη για την διεκπεραίωση του συνόλου των απαιτούμενων διοικητικών διαδικασιών διαχείρισης της πράξης καθώς και στην ανάληψη ενεργειών προβολής και προώθησης.</w:t>
      </w:r>
    </w:p>
    <w:p>
      <w:pPr>
        <w:pStyle w:val="Normal"/>
        <w:suppressAutoHyphens w:val="false"/>
        <w:spacing w:before="0" w:after="60"/>
        <w:rPr>
          <w:lang w:val="el-GR"/>
        </w:rPr>
      </w:pPr>
      <w:r>
        <w:rPr>
          <w:lang w:val="el-GR"/>
        </w:rPr>
      </w:r>
    </w:p>
    <w:p>
      <w:pPr>
        <w:pStyle w:val="Normal"/>
        <w:suppressAutoHyphens w:val="false"/>
        <w:spacing w:before="0" w:after="60"/>
        <w:rPr>
          <w:rFonts w:eastAsia="SimSun"/>
          <w:b/>
          <w:b/>
          <w:lang w:val="el-GR"/>
        </w:rPr>
      </w:pPr>
      <w:r>
        <w:rPr>
          <w:rFonts w:eastAsia="SimSun"/>
          <w:b/>
          <w:lang w:val="el-GR"/>
        </w:rPr>
        <w:t>ΣΚΟΠΟΣ ΤΟΥ ΕΡΓΟΥ</w:t>
      </w:r>
    </w:p>
    <w:p>
      <w:pPr>
        <w:pStyle w:val="Normal"/>
        <w:rPr>
          <w:lang w:val="el-GR"/>
        </w:rPr>
      </w:pPr>
      <w:r>
        <w:rPr>
          <w:lang w:val="el-GR"/>
        </w:rPr>
        <w:t xml:space="preserve">Στο πλαίσιο της ωρίμανσης του υποέργου 1 (κατασκευαστικού) έγιναν όλες οι προπαρασκευαστικές ενέργειες (π.χ. οι οριστικές μελέτες, διαδικασία αδειοδοτήσεων). Επίσης, στο πλαίσιο της πράξης, προβλέπεται το ΥΠΟΕΡΓΟ 2, που είναι η προμήθεια του αναγκαίου εξοπλισμού για την λειτουργία του νέου Δημαρχείου. </w:t>
      </w:r>
    </w:p>
    <w:p>
      <w:pPr>
        <w:pStyle w:val="Normal"/>
        <w:rPr>
          <w:lang w:val="el-GR"/>
        </w:rPr>
      </w:pPr>
      <w:r>
        <w:rPr>
          <w:lang w:val="el-GR"/>
        </w:rPr>
        <w:t xml:space="preserve">Τέλος, για την αποτελεσματική υλοποίηση του έργου προβλέπεται το ΥΠΟΕΡΓΟ 3, που περιλαμβάνει : </w:t>
      </w:r>
    </w:p>
    <w:p>
      <w:pPr>
        <w:pStyle w:val="Normal"/>
        <w:numPr>
          <w:ilvl w:val="0"/>
          <w:numId w:val="10"/>
        </w:numPr>
        <w:suppressAutoHyphens w:val="false"/>
        <w:spacing w:before="0" w:after="60"/>
        <w:rPr>
          <w:rFonts w:eastAsia="SimSun"/>
          <w:lang w:val="el-GR"/>
        </w:rPr>
      </w:pPr>
      <w:r>
        <w:rPr>
          <w:rFonts w:eastAsia="SimSun"/>
          <w:lang w:val="el-GR"/>
        </w:rPr>
        <w:t>Παροχή υποστηρικτικών υπηρεσιών στο Δήμο Καρδίτσας.</w:t>
      </w:r>
    </w:p>
    <w:p>
      <w:pPr>
        <w:pStyle w:val="Normal"/>
        <w:numPr>
          <w:ilvl w:val="0"/>
          <w:numId w:val="10"/>
        </w:numPr>
        <w:suppressAutoHyphens w:val="false"/>
        <w:spacing w:before="0" w:after="60"/>
        <w:rPr>
          <w:rFonts w:eastAsia="SimSun"/>
          <w:lang w:val="el-GR"/>
        </w:rPr>
      </w:pPr>
      <w:r>
        <w:rPr>
          <w:rFonts w:eastAsia="SimSun"/>
          <w:lang w:val="el-GR"/>
        </w:rPr>
        <w:t>Οργάνωση και παρακολούθηση της υλοποίησης του συνόλου του έργου.</w:t>
      </w:r>
    </w:p>
    <w:p>
      <w:pPr>
        <w:pStyle w:val="Normal"/>
        <w:numPr>
          <w:ilvl w:val="0"/>
          <w:numId w:val="10"/>
        </w:numPr>
        <w:suppressAutoHyphens w:val="false"/>
        <w:spacing w:before="0" w:after="60"/>
        <w:rPr>
          <w:rFonts w:eastAsia="SimSun"/>
          <w:lang w:val="el-GR"/>
        </w:rPr>
      </w:pPr>
      <w:r>
        <w:rPr>
          <w:rFonts w:eastAsia="SimSun"/>
          <w:lang w:val="el-GR"/>
        </w:rPr>
        <w:t>Ενέργειες προβολής και προώθησης του έργου.</w:t>
      </w:r>
    </w:p>
    <w:p>
      <w:pPr>
        <w:pStyle w:val="Normal"/>
        <w:rPr>
          <w:lang w:val="el-GR"/>
        </w:rPr>
      </w:pPr>
      <w:r>
        <w:rPr>
          <w:lang w:val="el-GR"/>
        </w:rPr>
      </w:r>
    </w:p>
    <w:p>
      <w:pPr>
        <w:pStyle w:val="Normal"/>
        <w:rPr>
          <w:b/>
          <w:b/>
          <w:lang w:val="el-GR"/>
        </w:rPr>
      </w:pPr>
      <w:r>
        <w:rPr>
          <w:b/>
          <w:lang w:val="el-GR"/>
        </w:rPr>
        <w:t>ΑΝΤΙΚΕΙΜΕΝΟ ΚΑΙ ΠΕΡΙΓΡΑΦΗ ΤΟΥ ΕΡΓΟΥ</w:t>
      </w:r>
    </w:p>
    <w:p>
      <w:pPr>
        <w:pStyle w:val="Normalwithoutspacing"/>
        <w:rPr/>
      </w:pPr>
      <w:r>
        <w:rPr/>
        <w:t>Το παρόν έργο (ΥΠΟΕΡΓΟ 3) αφορά στις υπηρεσίες που θα πρέπει να παρέχει ο ανάδοχος προκειμένου να υποστηριχθεί ο Δήμος για την επιτυχή ολοκλήρωση της πράξης «Επανάχρηση Δημοτικού Κτιρίου (πρώην Α΄ Λύκειο) για μετεγκατάσταση και λειτουργία υπηρεσιών του Δήμου Καρδίτσας».</w:t>
      </w:r>
    </w:p>
    <w:p>
      <w:pPr>
        <w:pStyle w:val="Normalwithoutspacing"/>
        <w:rPr/>
      </w:pPr>
      <w:r>
        <w:rPr/>
        <w:t>Στο πλαίσιο αυτών των υπηρεσιών απαιτείται επικοινωνία με τη Διαχειριστική Αρχή του Προγράμματος σχετικά με τον προγραμματισμό ενεργειών-δράσεων υλοποίησης καθώς και συνεχή επικοινωνία με τις αρμόδιες υπηρεσίες του Δήμου για την παρακολούθηση και τον προγραμματισμό των αναγκαίων εργασιών του κυρίως ΥΠΟΕΡΓΟΥ 1 της πράξης.</w:t>
      </w:r>
    </w:p>
    <w:p>
      <w:pPr>
        <w:pStyle w:val="Normalwithoutspacing"/>
        <w:rPr/>
      </w:pPr>
      <w:r>
        <w:rPr/>
        <w:t>Η ανάθεση της υπηρεσίας υποστήριξης του κυρίως υποέργου (ΥΠΟΕΡΓΟ 1) σε εξωτερικό Σύμβουλο κρίνεται απαραίτητη για την επιτυχή υλοποίηση της πράξης λαμβάνοντας υπόψη το περιορισμένο ανθρώπινο δυναμικό που διαθέτει ο Δήμος, αλλά και τις χρονικές και ιδιαίτερες απαιτήσεις που προκύπτουν από το Σύστημα Διαχείρισης του νέου ΕΣΠΑ.</w:t>
      </w:r>
    </w:p>
    <w:p>
      <w:pPr>
        <w:pStyle w:val="Normalwithoutspacing"/>
        <w:rPr/>
      </w:pPr>
      <w:r>
        <w:rPr/>
        <w:t>Ειδικότερα οι υπηρεσίες υποστήριξης περιλαμβάνουν τις ακόλουθες εργασίες:</w:t>
      </w:r>
    </w:p>
    <w:p>
      <w:pPr>
        <w:pStyle w:val="Normalwithoutspacing"/>
        <w:numPr>
          <w:ilvl w:val="0"/>
          <w:numId w:val="11"/>
        </w:numPr>
        <w:rPr/>
      </w:pPr>
      <w:r>
        <w:rPr/>
        <w:t>Υποστήριξη στην υποβολή Τεχνικών Δελτίων Υποέργων και στην διεκπεραίωση των απαιτούμενων διοικητικών διαδικασιών διαχείρισης της πράξης καθώς και στα πρότυπα παρακολούθησης του Ολοκληρωμένου Πληροφοριακού Συστήματος (ΟΠΣ).</w:t>
      </w:r>
    </w:p>
    <w:p>
      <w:pPr>
        <w:pStyle w:val="Normalwithoutspacing"/>
        <w:numPr>
          <w:ilvl w:val="0"/>
          <w:numId w:val="11"/>
        </w:numPr>
        <w:rPr/>
      </w:pPr>
      <w:r>
        <w:rPr/>
        <w:t>Υποστήριξη στη σύνταξη περιοδικών μηνιαίων τεχνικών εκθέσεων στις οποίες θα αναφέρονται όλες οι ενέργειες που έχουν πραγματοποιηθεί για την υλοποίηση της πράξης, η συσχέτιση αυτών με τους αναφερόμενους στο ΤΔΠ δείκτες καθώς και προτάσεις βελτίωσης της υφιστάμενης κατάστασης ή απαραίτητων αναθεωρήσεων των στόχων της πράξης.</w:t>
      </w:r>
    </w:p>
    <w:p>
      <w:pPr>
        <w:pStyle w:val="Normalwithoutspacing"/>
        <w:numPr>
          <w:ilvl w:val="0"/>
          <w:numId w:val="11"/>
        </w:numPr>
        <w:rPr/>
      </w:pPr>
      <w:r>
        <w:rPr/>
        <w:t>Υποστήριξη στη σύνταξη εξαμηνιαίων αναφορών προόδου υλοποίησης του φυσικού και οικονομικού αντικειμένου της πράξης στο πλαίσιο της υποβολής των απαιτούμενων δελτίων παρακολούθησης.</w:t>
      </w:r>
    </w:p>
    <w:p>
      <w:pPr>
        <w:pStyle w:val="Normalwithoutspacing"/>
        <w:numPr>
          <w:ilvl w:val="0"/>
          <w:numId w:val="11"/>
        </w:numPr>
        <w:rPr/>
      </w:pPr>
      <w:r>
        <w:rPr/>
        <w:t>Υποστήριξη του Δήμου κατά τους ενδιάμεσους και τελικούς ελέγχους του φυσικού και οικονομικού αντικειμένου του έργου από τη Διαχειριστική Αρχή.</w:t>
      </w:r>
    </w:p>
    <w:p>
      <w:pPr>
        <w:pStyle w:val="Normalwithoutspacing"/>
        <w:numPr>
          <w:ilvl w:val="0"/>
          <w:numId w:val="11"/>
        </w:numPr>
        <w:rPr/>
      </w:pPr>
      <w:r>
        <w:rPr/>
        <w:t>Αναφορά και καταγραφή τυχόν δυσχερειών και προβλημάτων κατά την εκτέλεση του φυσικού και οικονομικού αντικειμένου του έργου.</w:t>
      </w:r>
    </w:p>
    <w:p>
      <w:pPr>
        <w:pStyle w:val="Normalwithoutspacing"/>
        <w:numPr>
          <w:ilvl w:val="0"/>
          <w:numId w:val="11"/>
        </w:numPr>
        <w:rPr/>
      </w:pPr>
      <w:r>
        <w:rPr/>
        <w:t>Παρακολούθηση και υποστήριξη των διαδικασιών πληρωμής του έργου, συγκέντρωση επικυρωμένων αντιγράφων των παραστατικών πληρωμής του Δήμου.</w:t>
      </w:r>
    </w:p>
    <w:p>
      <w:pPr>
        <w:pStyle w:val="Normalwithoutspacing"/>
        <w:numPr>
          <w:ilvl w:val="0"/>
          <w:numId w:val="11"/>
        </w:numPr>
        <w:rPr/>
      </w:pPr>
      <w:r>
        <w:rPr/>
        <w:t>Υποστήριξη στη σύνταξη μηνιαίων δελτίων δήλωσης δαπανών και οικονομικών αναφορών του έργου.</w:t>
      </w:r>
    </w:p>
    <w:p>
      <w:pPr>
        <w:pStyle w:val="Normalwithoutspacing"/>
        <w:numPr>
          <w:ilvl w:val="0"/>
          <w:numId w:val="11"/>
        </w:numPr>
        <w:rPr/>
      </w:pPr>
      <w:r>
        <w:rPr/>
        <w:t>Οργάνωση και τήρηση του Φακέλου του Έργου που θα περιέχει κατ' ελάχιστο την αρχειοθέτηση του σχετιζομένου με το φυσικό και οικονομικό αντικείμενο της πράξης υλικό, καθώς και τη σχετική με την πράξη αλληλογραφία με τη Διαχειριστική Αρχή.</w:t>
      </w:r>
    </w:p>
    <w:p>
      <w:pPr>
        <w:pStyle w:val="Normalwithoutspacing"/>
        <w:numPr>
          <w:ilvl w:val="0"/>
          <w:numId w:val="11"/>
        </w:numPr>
        <w:rPr/>
      </w:pPr>
      <w:r>
        <w:rPr/>
        <w:t>Ανάληψη ενεργειών Προβολής και Προώθησης.</w:t>
      </w:r>
    </w:p>
    <w:p>
      <w:pPr>
        <w:pStyle w:val="Normalwithoutspacing"/>
        <w:ind w:left="360" w:hanging="0"/>
        <w:rPr/>
      </w:pPr>
      <w:r>
        <w:rPr/>
      </w:r>
    </w:p>
    <w:p>
      <w:pPr>
        <w:pStyle w:val="Normalwithoutspacing"/>
        <w:rPr/>
      </w:pPr>
      <w:r>
        <w:rPr>
          <w:b/>
        </w:rPr>
        <w:t>Επισημαίνεται ότι</w:t>
      </w:r>
      <w:r>
        <w:rPr/>
        <w:t>: ο ανάδοχος θα συνεργάζεται και θα λαμβάνει οδηγίες για το είδος και την εκτέλεση των εργασιών από τις αρμόδιες υπηρεσίες του Δήμου.</w:t>
      </w:r>
    </w:p>
    <w:p>
      <w:pPr>
        <w:pStyle w:val="Normalwithoutspacing"/>
        <w:rPr/>
      </w:pPr>
      <w:r>
        <w:rPr/>
      </w:r>
    </w:p>
    <w:p>
      <w:pPr>
        <w:pStyle w:val="Normal"/>
        <w:suppressAutoHyphens w:val="false"/>
        <w:spacing w:before="0" w:after="60"/>
        <w:rPr>
          <w:b/>
          <w:b/>
          <w:lang w:val="el-GR"/>
        </w:rPr>
      </w:pPr>
      <w:r>
        <w:rPr>
          <w:rFonts w:eastAsia="SimSun"/>
          <w:b/>
          <w:lang w:val="el-GR"/>
        </w:rPr>
        <w:t>ΤΕΧΝΙΚΕΣ ΚΑΙ ΛΕΙΤΟΥΡΓΙΚΕΣ ΠΡΟΔΙΑΓΡΑΦΕΣ</w:t>
      </w:r>
    </w:p>
    <w:p>
      <w:pPr>
        <w:pStyle w:val="Normal"/>
        <w:suppressAutoHyphens w:val="false"/>
        <w:spacing w:before="0" w:after="60"/>
        <w:rPr>
          <w:rFonts w:eastAsia="SimSun"/>
          <w:i/>
          <w:i/>
          <w:iCs/>
          <w:u w:val="single"/>
          <w:lang w:val="el-GR"/>
        </w:rPr>
      </w:pPr>
      <w:r>
        <w:rPr>
          <w:rFonts w:eastAsia="SimSun"/>
          <w:u w:val="single"/>
          <w:lang w:val="el-GR"/>
        </w:rPr>
        <w:t xml:space="preserve">Ομάδα Έργου/Σχήμα Διοίκησης της Σύμβασης </w:t>
      </w:r>
    </w:p>
    <w:p>
      <w:pPr>
        <w:pStyle w:val="Normal"/>
        <w:rPr>
          <w:rStyle w:val="IntenseEmphasis1"/>
          <w:b w:val="false"/>
          <w:b w:val="false"/>
          <w:i w:val="false"/>
          <w:i w:val="false"/>
          <w:color w:val="auto"/>
          <w:lang w:val="el-GR"/>
        </w:rPr>
      </w:pPr>
      <w:r>
        <w:rPr>
          <w:rStyle w:val="IntenseEmphasis1"/>
          <w:b w:val="false"/>
          <w:i w:val="false"/>
          <w:color w:val="auto"/>
          <w:lang w:val="el-GR"/>
        </w:rPr>
        <w:t>Η Ομάδα Έργου του Αναδόχου θα πρέπει να περιλαμβάνει στελέχη πλήρους απασχόλησης με ανώτατη ή ανώτερη εκπαίδευση, καθώς και γνώσεις και εμπειρία σχετικές με το αντικείμενο του έργου. Ο Ανάδοχος θα πρέπει να διαθέτει προσωπικό επαρκές σε αριθμό και προσόντα, όπως περιγράφεται κατωτέρω, προκειμένου να ανταπεξέλθει στις ιδιαιτερότητες του εν λόγω έργου</w:t>
      </w:r>
    </w:p>
    <w:p>
      <w:pPr>
        <w:pStyle w:val="Normal"/>
        <w:rPr>
          <w:bCs/>
          <w:iCs/>
          <w:lang w:val="el-GR"/>
        </w:rPr>
      </w:pPr>
      <w:r>
        <w:rPr>
          <w:rStyle w:val="IntenseEmphasis1"/>
          <w:b w:val="false"/>
          <w:i w:val="false"/>
          <w:color w:val="auto"/>
          <w:lang w:val="el-GR"/>
        </w:rPr>
        <w:t xml:space="preserve">Η ομάδα έργου του Αναδόχου πρέπει να διαθέτει: </w:t>
      </w:r>
    </w:p>
    <w:p>
      <w:pPr>
        <w:pStyle w:val="Normal"/>
        <w:numPr>
          <w:ilvl w:val="0"/>
          <w:numId w:val="14"/>
        </w:numPr>
        <w:suppressAutoHyphens w:val="false"/>
        <w:spacing w:before="0" w:after="60"/>
        <w:rPr>
          <w:lang w:val="el-GR"/>
        </w:rPr>
      </w:pPr>
      <w:r>
        <w:rPr>
          <w:lang w:val="el-GR"/>
        </w:rPr>
        <w:t xml:space="preserve">Έναν «Υπεύθυνο Έργου» (Project Manager), ο οποίος θα πρέπει να διαθέτει κατ’ ελάχιστον οκταετή (8) επαγγελματική εμπειρία και συμμετοχή σε υλοποίηση αναλόγων έργων με συναφές αντικείμενο με το διαγωνισμό και πτυχίο Α.Ε.Ι. </w:t>
      </w:r>
    </w:p>
    <w:p>
      <w:pPr>
        <w:pStyle w:val="Normal"/>
        <w:numPr>
          <w:ilvl w:val="0"/>
          <w:numId w:val="14"/>
        </w:numPr>
        <w:suppressAutoHyphens w:val="false"/>
        <w:spacing w:before="0" w:after="60"/>
        <w:rPr>
          <w:lang w:val="el-GR"/>
        </w:rPr>
      </w:pPr>
      <w:r>
        <w:rPr>
          <w:lang w:val="el-GR"/>
        </w:rPr>
        <w:t>Τρία (3) «Μέλη της Ομάδας Έργου» θα πρέπει να διαθέτουν κατ’ ελάχιστον τριετή (3) επαγγελματική εμπειρία και συμμετοχή σε υλοποίηση αναλόγων έργων με συναφές αντικείμενο με το διαγωνισμό, και πτυχίο Α.Ε.Ι.</w:t>
      </w:r>
    </w:p>
    <w:p>
      <w:pPr>
        <w:pStyle w:val="Normal"/>
        <w:suppressAutoHyphens w:val="false"/>
        <w:spacing w:before="0" w:after="60"/>
        <w:rPr>
          <w:lang w:val="el-GR"/>
        </w:rPr>
      </w:pPr>
      <w:r>
        <w:rPr>
          <w:lang w:val="el-GR"/>
        </w:rPr>
      </w:r>
    </w:p>
    <w:p>
      <w:pPr>
        <w:pStyle w:val="Normal"/>
        <w:rPr>
          <w:rStyle w:val="IntenseEmphasis1"/>
          <w:b w:val="false"/>
          <w:b w:val="false"/>
          <w:i w:val="false"/>
          <w:i w:val="false"/>
          <w:color w:val="auto"/>
          <w:lang w:val="el-GR"/>
        </w:rPr>
      </w:pPr>
      <w:r>
        <w:rPr>
          <w:rStyle w:val="IntenseEmphasis1"/>
          <w:b w:val="false"/>
          <w:i w:val="false"/>
          <w:color w:val="auto"/>
          <w:lang w:val="el-GR"/>
        </w:rPr>
        <w:t>Οι υποψήφιοι Ανάδοχοι θα πρέπει να παρουσιάσουν στην προσφορά τους στελέχη με τα παραπάνω χαρακτηριστικά και εμπειρία για την κάλυψη των απαιτήσεων στα προσόντα που προαναφέρθηκαν, συμπληρώνοντας τον ακόλουθο πίνακα:</w:t>
      </w:r>
    </w:p>
    <w:p>
      <w:pPr>
        <w:pStyle w:val="Normal"/>
        <w:rPr>
          <w:rStyle w:val="IntenseEmphasis1"/>
          <w:b w:val="false"/>
          <w:b w:val="false"/>
          <w:i w:val="false"/>
          <w:i w:val="false"/>
          <w:color w:val="auto"/>
          <w:u w:val="single"/>
          <w:lang w:val="el-GR"/>
        </w:rPr>
      </w:pPr>
      <w:r>
        <w:rPr>
          <w:rStyle w:val="IntenseEmphasis1"/>
          <w:b w:val="false"/>
          <w:i w:val="false"/>
          <w:color w:val="auto"/>
          <w:u w:val="single"/>
          <w:lang w:val="el-GR"/>
        </w:rPr>
        <w:t>Πίνακας Σύνθεσης Ομάδας</w:t>
      </w:r>
    </w:p>
    <w:tbl>
      <w:tblPr>
        <w:tblW w:w="5000" w:type="pct"/>
        <w:jc w:val="center"/>
        <w:tblInd w:w="0" w:type="dxa"/>
        <w:tblCellMar>
          <w:top w:w="0" w:type="dxa"/>
          <w:left w:w="108" w:type="dxa"/>
          <w:bottom w:w="0" w:type="dxa"/>
          <w:right w:w="108" w:type="dxa"/>
        </w:tblCellMar>
        <w:tblLook w:firstRow="1" w:noVBand="1" w:lastRow="0" w:firstColumn="1" w:lastColumn="0" w:noHBand="0" w:val="04a0"/>
      </w:tblPr>
      <w:tblGrid>
        <w:gridCol w:w="929"/>
        <w:gridCol w:w="2077"/>
        <w:gridCol w:w="2238"/>
        <w:gridCol w:w="2115"/>
        <w:gridCol w:w="2279"/>
      </w:tblGrid>
      <w:tr>
        <w:trPr/>
        <w:tc>
          <w:tcPr>
            <w:tcW w:w="929" w:type="dxa"/>
            <w:tcBorders>
              <w:top w:val="single" w:sz="4" w:space="0" w:color="000000"/>
              <w:left w:val="single" w:sz="4" w:space="0" w:color="000000"/>
              <w:bottom w:val="single" w:sz="4" w:space="0" w:color="000000"/>
              <w:right w:val="single" w:sz="4" w:space="0" w:color="000000"/>
            </w:tcBorders>
            <w:shd w:color="auto" w:fill="A6A6A6" w:val="clear"/>
            <w:vAlign w:val="center"/>
          </w:tcPr>
          <w:p>
            <w:pPr>
              <w:pStyle w:val="Normal"/>
              <w:spacing w:before="0" w:after="120"/>
              <w:jc w:val="center"/>
              <w:rPr>
                <w:b/>
                <w:b/>
              </w:rPr>
            </w:pPr>
            <w:r>
              <w:rPr>
                <w:b/>
              </w:rPr>
              <w:t>A/A</w:t>
            </w:r>
          </w:p>
        </w:tc>
        <w:tc>
          <w:tcPr>
            <w:tcW w:w="2077" w:type="dxa"/>
            <w:tcBorders>
              <w:top w:val="single" w:sz="4" w:space="0" w:color="000000"/>
              <w:left w:val="single" w:sz="4" w:space="0" w:color="000000"/>
              <w:bottom w:val="single" w:sz="4" w:space="0" w:color="000000"/>
              <w:right w:val="single" w:sz="4" w:space="0" w:color="000000"/>
            </w:tcBorders>
            <w:shd w:color="auto" w:fill="A6A6A6" w:val="clear"/>
            <w:vAlign w:val="center"/>
          </w:tcPr>
          <w:p>
            <w:pPr>
              <w:pStyle w:val="Normal"/>
              <w:spacing w:before="0" w:after="120"/>
              <w:jc w:val="center"/>
              <w:rPr>
                <w:b/>
                <w:b/>
                <w:lang w:val="el-GR"/>
              </w:rPr>
            </w:pPr>
            <w:r>
              <w:rPr>
                <w:b/>
                <w:lang w:val="el-GR"/>
              </w:rPr>
              <w:t>Ονοματεπώνυμο Μέλος Ομάδας Έργου</w:t>
            </w:r>
          </w:p>
        </w:tc>
        <w:tc>
          <w:tcPr>
            <w:tcW w:w="2238" w:type="dxa"/>
            <w:tcBorders>
              <w:top w:val="single" w:sz="4" w:space="0" w:color="000000"/>
              <w:left w:val="single" w:sz="4" w:space="0" w:color="000000"/>
              <w:bottom w:val="single" w:sz="4" w:space="0" w:color="000000"/>
              <w:right w:val="single" w:sz="4" w:space="0" w:color="000000"/>
            </w:tcBorders>
            <w:shd w:color="auto" w:fill="A6A6A6" w:val="clear"/>
          </w:tcPr>
          <w:p>
            <w:pPr>
              <w:pStyle w:val="Normal"/>
              <w:spacing w:before="0" w:after="120"/>
              <w:jc w:val="center"/>
              <w:rPr>
                <w:b/>
                <w:b/>
                <w:lang w:val="el-GR"/>
              </w:rPr>
            </w:pPr>
            <w:r>
              <w:rPr>
                <w:b/>
                <w:lang w:val="el-GR"/>
              </w:rPr>
              <w:t>Εταιρεία (σε περίπτωση Ένωσης ή Κοινοπραξίας)</w:t>
            </w:r>
          </w:p>
        </w:tc>
        <w:tc>
          <w:tcPr>
            <w:tcW w:w="2115" w:type="dxa"/>
            <w:tcBorders>
              <w:top w:val="single" w:sz="4" w:space="0" w:color="000000"/>
              <w:left w:val="single" w:sz="4" w:space="0" w:color="000000"/>
              <w:bottom w:val="single" w:sz="4" w:space="0" w:color="000000"/>
              <w:right w:val="single" w:sz="4" w:space="0" w:color="000000"/>
            </w:tcBorders>
            <w:shd w:color="auto" w:fill="A6A6A6" w:val="clear"/>
            <w:vAlign w:val="center"/>
          </w:tcPr>
          <w:p>
            <w:pPr>
              <w:pStyle w:val="Normal"/>
              <w:spacing w:before="0" w:after="120"/>
              <w:jc w:val="center"/>
              <w:rPr>
                <w:b/>
                <w:b/>
                <w:lang w:val="el-GR"/>
              </w:rPr>
            </w:pPr>
            <w:r>
              <w:rPr>
                <w:b/>
                <w:lang w:val="el-GR"/>
              </w:rPr>
              <w:t>Ρόλος στην Ομάδα Έργου - Θέση στο σχήμα υλοποίησης</w:t>
            </w:r>
          </w:p>
        </w:tc>
        <w:tc>
          <w:tcPr>
            <w:tcW w:w="2279" w:type="dxa"/>
            <w:tcBorders>
              <w:top w:val="single" w:sz="4" w:space="0" w:color="000000"/>
              <w:left w:val="single" w:sz="4" w:space="0" w:color="000000"/>
              <w:bottom w:val="single" w:sz="4" w:space="0" w:color="000000"/>
              <w:right w:val="single" w:sz="4" w:space="0" w:color="000000"/>
            </w:tcBorders>
            <w:shd w:color="auto" w:fill="A6A6A6" w:val="clear"/>
            <w:vAlign w:val="center"/>
          </w:tcPr>
          <w:p>
            <w:pPr>
              <w:pStyle w:val="Normal"/>
              <w:spacing w:before="0" w:after="120"/>
              <w:jc w:val="center"/>
              <w:rPr>
                <w:b/>
                <w:b/>
                <w:lang w:val="el-GR"/>
              </w:rPr>
            </w:pPr>
            <w:r>
              <w:rPr>
                <w:b/>
                <w:lang w:val="el-GR"/>
              </w:rPr>
              <w:t>Προτεινόμενοι Ανθρωπομήνες Απασχόλησης</w:t>
            </w:r>
          </w:p>
        </w:tc>
      </w:tr>
      <w:tr>
        <w:trPr/>
        <w:tc>
          <w:tcPr>
            <w:tcW w:w="9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rStyle w:val="IntenseEmphasis1"/>
                <w:b w:val="false"/>
                <w:b w:val="false"/>
                <w:i w:val="false"/>
                <w:i w:val="false"/>
                <w:color w:val="auto"/>
                <w:lang w:val="el-GR"/>
              </w:rPr>
            </w:pPr>
            <w:r>
              <w:rPr>
                <w:rStyle w:val="IntenseEmphasis1"/>
                <w:b w:val="false"/>
                <w:i w:val="false"/>
                <w:color w:val="auto"/>
                <w:lang w:val="el-GR"/>
              </w:rPr>
              <w:t>1</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Style w:val="IntenseEmphasis1"/>
                <w:b w:val="false"/>
                <w:b w:val="false"/>
                <w:i w:val="false"/>
                <w:i w:val="false"/>
                <w:color w:val="auto"/>
                <w:lang w:val="el-GR"/>
              </w:rPr>
            </w:pPr>
            <w:r>
              <w:rPr>
                <w:b w:val="false"/>
                <w:i w:val="false"/>
                <w:color w:val="auto"/>
                <w:lang w:val="el-GR"/>
              </w:rPr>
            </w:r>
          </w:p>
        </w:tc>
        <w:tc>
          <w:tcPr>
            <w:tcW w:w="223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Style w:val="IntenseEmphasis1"/>
                <w:b w:val="false"/>
                <w:b w:val="false"/>
                <w:i w:val="false"/>
                <w:i w:val="false"/>
                <w:color w:val="auto"/>
                <w:lang w:val="el-GR"/>
              </w:rPr>
            </w:pPr>
            <w:r>
              <w:rPr>
                <w:b w:val="false"/>
                <w:i w:val="false"/>
                <w:color w:val="auto"/>
                <w:lang w:val="el-GR"/>
              </w:rPr>
            </w:r>
          </w:p>
        </w:tc>
        <w:tc>
          <w:tcPr>
            <w:tcW w:w="21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Style w:val="IntenseEmphasis1"/>
                <w:b w:val="false"/>
                <w:b w:val="false"/>
                <w:i w:val="false"/>
                <w:i w:val="false"/>
                <w:color w:val="auto"/>
                <w:lang w:val="el-GR"/>
              </w:rPr>
            </w:pPr>
            <w:r>
              <w:rPr>
                <w:b w:val="false"/>
                <w:i w:val="false"/>
                <w:color w:val="auto"/>
                <w:lang w:val="el-GR"/>
              </w:rPr>
            </w:r>
          </w:p>
        </w:tc>
        <w:tc>
          <w:tcPr>
            <w:tcW w:w="227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Style w:val="IntenseEmphasis1"/>
                <w:b w:val="false"/>
                <w:b w:val="false"/>
                <w:i w:val="false"/>
                <w:i w:val="false"/>
                <w:color w:val="auto"/>
                <w:lang w:val="el-GR"/>
              </w:rPr>
            </w:pPr>
            <w:r>
              <w:rPr>
                <w:b w:val="false"/>
                <w:i w:val="false"/>
                <w:color w:val="auto"/>
                <w:lang w:val="el-GR"/>
              </w:rPr>
            </w:r>
          </w:p>
        </w:tc>
      </w:tr>
      <w:tr>
        <w:trPr/>
        <w:tc>
          <w:tcPr>
            <w:tcW w:w="9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rStyle w:val="IntenseEmphasis1"/>
                <w:b w:val="false"/>
                <w:b w:val="false"/>
                <w:i w:val="false"/>
                <w:i w:val="false"/>
                <w:color w:val="auto"/>
                <w:lang w:val="el-GR"/>
              </w:rPr>
            </w:pPr>
            <w:r>
              <w:rPr>
                <w:rStyle w:val="IntenseEmphasis1"/>
                <w:b w:val="false"/>
                <w:i w:val="false"/>
                <w:color w:val="auto"/>
                <w:lang w:val="el-GR"/>
              </w:rPr>
              <w:t>2</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Style w:val="IntenseEmphasis1"/>
                <w:b w:val="false"/>
                <w:b w:val="false"/>
                <w:i w:val="false"/>
                <w:i w:val="false"/>
                <w:color w:val="auto"/>
                <w:lang w:val="el-GR"/>
              </w:rPr>
            </w:pPr>
            <w:r>
              <w:rPr>
                <w:b w:val="false"/>
                <w:i w:val="false"/>
                <w:color w:val="auto"/>
                <w:lang w:val="el-GR"/>
              </w:rPr>
            </w:r>
          </w:p>
        </w:tc>
        <w:tc>
          <w:tcPr>
            <w:tcW w:w="223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Style w:val="IntenseEmphasis1"/>
                <w:b w:val="false"/>
                <w:b w:val="false"/>
                <w:i w:val="false"/>
                <w:i w:val="false"/>
                <w:color w:val="auto"/>
                <w:lang w:val="el-GR"/>
              </w:rPr>
            </w:pPr>
            <w:r>
              <w:rPr>
                <w:b w:val="false"/>
                <w:i w:val="false"/>
                <w:color w:val="auto"/>
                <w:lang w:val="el-GR"/>
              </w:rPr>
            </w:r>
          </w:p>
        </w:tc>
        <w:tc>
          <w:tcPr>
            <w:tcW w:w="21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Style w:val="IntenseEmphasis1"/>
                <w:b w:val="false"/>
                <w:b w:val="false"/>
                <w:i w:val="false"/>
                <w:i w:val="false"/>
                <w:color w:val="auto"/>
                <w:lang w:val="el-GR"/>
              </w:rPr>
            </w:pPr>
            <w:r>
              <w:rPr>
                <w:b w:val="false"/>
                <w:i w:val="false"/>
                <w:color w:val="auto"/>
                <w:lang w:val="el-GR"/>
              </w:rPr>
            </w:r>
          </w:p>
        </w:tc>
        <w:tc>
          <w:tcPr>
            <w:tcW w:w="227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Style w:val="IntenseEmphasis1"/>
                <w:b w:val="false"/>
                <w:b w:val="false"/>
                <w:i w:val="false"/>
                <w:i w:val="false"/>
                <w:color w:val="auto"/>
                <w:lang w:val="el-GR"/>
              </w:rPr>
            </w:pPr>
            <w:r>
              <w:rPr>
                <w:b w:val="false"/>
                <w:i w:val="false"/>
                <w:color w:val="auto"/>
                <w:lang w:val="el-GR"/>
              </w:rPr>
            </w:r>
          </w:p>
        </w:tc>
      </w:tr>
      <w:tr>
        <w:trPr/>
        <w:tc>
          <w:tcPr>
            <w:tcW w:w="9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rStyle w:val="IntenseEmphasis1"/>
                <w:b w:val="false"/>
                <w:b w:val="false"/>
                <w:i w:val="false"/>
                <w:i w:val="false"/>
                <w:color w:val="auto"/>
                <w:lang w:val="el-GR"/>
              </w:rPr>
            </w:pPr>
            <w:r>
              <w:rPr>
                <w:rStyle w:val="IntenseEmphasis1"/>
                <w:b w:val="false"/>
                <w:i w:val="false"/>
                <w:color w:val="auto"/>
                <w:lang w:val="el-GR"/>
              </w:rPr>
              <w:t>3</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Style w:val="IntenseEmphasis1"/>
                <w:b w:val="false"/>
                <w:b w:val="false"/>
                <w:i w:val="false"/>
                <w:i w:val="false"/>
                <w:color w:val="auto"/>
                <w:lang w:val="el-GR"/>
              </w:rPr>
            </w:pPr>
            <w:r>
              <w:rPr>
                <w:b w:val="false"/>
                <w:i w:val="false"/>
                <w:color w:val="auto"/>
                <w:lang w:val="el-GR"/>
              </w:rPr>
            </w:r>
          </w:p>
        </w:tc>
        <w:tc>
          <w:tcPr>
            <w:tcW w:w="223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Style w:val="IntenseEmphasis1"/>
                <w:b w:val="false"/>
                <w:b w:val="false"/>
                <w:i w:val="false"/>
                <w:i w:val="false"/>
                <w:color w:val="auto"/>
                <w:lang w:val="el-GR"/>
              </w:rPr>
            </w:pPr>
            <w:r>
              <w:rPr>
                <w:b w:val="false"/>
                <w:i w:val="false"/>
                <w:color w:val="auto"/>
                <w:lang w:val="el-GR"/>
              </w:rPr>
            </w:r>
          </w:p>
        </w:tc>
        <w:tc>
          <w:tcPr>
            <w:tcW w:w="21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Style w:val="IntenseEmphasis1"/>
                <w:b w:val="false"/>
                <w:b w:val="false"/>
                <w:i w:val="false"/>
                <w:i w:val="false"/>
                <w:color w:val="auto"/>
                <w:lang w:val="el-GR"/>
              </w:rPr>
            </w:pPr>
            <w:r>
              <w:rPr>
                <w:b w:val="false"/>
                <w:i w:val="false"/>
                <w:color w:val="auto"/>
                <w:lang w:val="el-GR"/>
              </w:rPr>
            </w:r>
          </w:p>
        </w:tc>
        <w:tc>
          <w:tcPr>
            <w:tcW w:w="227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Style w:val="IntenseEmphasis1"/>
                <w:b w:val="false"/>
                <w:b w:val="false"/>
                <w:i w:val="false"/>
                <w:i w:val="false"/>
                <w:color w:val="auto"/>
                <w:lang w:val="el-GR"/>
              </w:rPr>
            </w:pPr>
            <w:r>
              <w:rPr>
                <w:b w:val="false"/>
                <w:i w:val="false"/>
                <w:color w:val="auto"/>
                <w:lang w:val="el-GR"/>
              </w:rPr>
            </w:r>
          </w:p>
        </w:tc>
      </w:tr>
      <w:tr>
        <w:trPr/>
        <w:tc>
          <w:tcPr>
            <w:tcW w:w="9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rStyle w:val="IntenseEmphasis1"/>
                <w:b w:val="false"/>
                <w:b w:val="false"/>
                <w:i w:val="false"/>
                <w:i w:val="false"/>
                <w:color w:val="auto"/>
                <w:lang w:val="el-GR"/>
              </w:rPr>
            </w:pPr>
            <w:r>
              <w:rPr>
                <w:rStyle w:val="IntenseEmphasis1"/>
                <w:b w:val="false"/>
                <w:i w:val="false"/>
                <w:color w:val="auto"/>
                <w:lang w:val="el-GR"/>
              </w:rPr>
              <w:t>…</w:t>
            </w:r>
          </w:p>
        </w:tc>
        <w:tc>
          <w:tcPr>
            <w:tcW w:w="20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Style w:val="IntenseEmphasis1"/>
                <w:b w:val="false"/>
                <w:b w:val="false"/>
                <w:i w:val="false"/>
                <w:i w:val="false"/>
                <w:color w:val="auto"/>
                <w:lang w:val="el-GR"/>
              </w:rPr>
            </w:pPr>
            <w:r>
              <w:rPr>
                <w:b w:val="false"/>
                <w:i w:val="false"/>
                <w:color w:val="auto"/>
                <w:lang w:val="el-GR"/>
              </w:rPr>
            </w:r>
          </w:p>
        </w:tc>
        <w:tc>
          <w:tcPr>
            <w:tcW w:w="223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Style w:val="IntenseEmphasis1"/>
                <w:b w:val="false"/>
                <w:b w:val="false"/>
                <w:i w:val="false"/>
                <w:i w:val="false"/>
                <w:color w:val="auto"/>
                <w:lang w:val="el-GR"/>
              </w:rPr>
            </w:pPr>
            <w:r>
              <w:rPr>
                <w:b w:val="false"/>
                <w:i w:val="false"/>
                <w:color w:val="auto"/>
                <w:lang w:val="el-GR"/>
              </w:rPr>
            </w:r>
          </w:p>
        </w:tc>
        <w:tc>
          <w:tcPr>
            <w:tcW w:w="211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Style w:val="IntenseEmphasis1"/>
                <w:b w:val="false"/>
                <w:b w:val="false"/>
                <w:i w:val="false"/>
                <w:i w:val="false"/>
                <w:color w:val="auto"/>
                <w:lang w:val="el-GR"/>
              </w:rPr>
            </w:pPr>
            <w:r>
              <w:rPr>
                <w:b w:val="false"/>
                <w:i w:val="false"/>
                <w:color w:val="auto"/>
                <w:lang w:val="el-GR"/>
              </w:rPr>
            </w:r>
          </w:p>
        </w:tc>
        <w:tc>
          <w:tcPr>
            <w:tcW w:w="227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rStyle w:val="IntenseEmphasis1"/>
                <w:b w:val="false"/>
                <w:b w:val="false"/>
                <w:i w:val="false"/>
                <w:i w:val="false"/>
                <w:color w:val="auto"/>
                <w:lang w:val="el-GR"/>
              </w:rPr>
            </w:pPr>
            <w:r>
              <w:rPr>
                <w:b w:val="false"/>
                <w:i w:val="false"/>
                <w:color w:val="auto"/>
                <w:lang w:val="el-GR"/>
              </w:rPr>
            </w:r>
          </w:p>
        </w:tc>
      </w:tr>
    </w:tbl>
    <w:p>
      <w:pPr>
        <w:pStyle w:val="Normal"/>
        <w:rPr>
          <w:rStyle w:val="IntenseEmphasis1"/>
          <w:b w:val="false"/>
          <w:b w:val="false"/>
          <w:i w:val="false"/>
          <w:i w:val="false"/>
          <w:color w:val="auto"/>
          <w:lang w:val="el-GR"/>
        </w:rPr>
      </w:pPr>
      <w:r>
        <w:rPr>
          <w:rStyle w:val="IntenseEmphasis1"/>
          <w:b w:val="false"/>
          <w:i w:val="false"/>
          <w:color w:val="auto"/>
          <w:lang w:val="el-GR"/>
        </w:rPr>
        <w:t>Επίσης, θα υποβάλλουν κατά την κατακύρωση τα βιογραφικά σημειώματα σε τυποποιημένη μορφή για τα μέλη της Ομάδας Έργου, αλλά και τους υπευθύνους του Έργου, στα οποία να αναφέρονται οι τίτλοι σπουδών, η εξειδίκευση και η εμπειρία τους.</w:t>
      </w:r>
    </w:p>
    <w:p>
      <w:pPr>
        <w:pStyle w:val="Normal"/>
        <w:rPr>
          <w:rStyle w:val="IntenseEmphasis1"/>
          <w:b w:val="false"/>
          <w:b w:val="false"/>
          <w:i w:val="false"/>
          <w:i w:val="false"/>
          <w:color w:val="auto"/>
          <w:lang w:val="el-GR"/>
        </w:rPr>
      </w:pPr>
      <w:r>
        <w:rPr>
          <w:rStyle w:val="IntenseEmphasis1"/>
          <w:b w:val="false"/>
          <w:i w:val="false"/>
          <w:color w:val="auto"/>
          <w:lang w:val="el-GR"/>
        </w:rPr>
        <w:t>Επισημαίνεται ότι, ένα στέλεχος δεν μπορεί να παρουσιάζεται σε περισσότερες από μία από τις παραπάνω θέσεις στην Ομάδα.</w:t>
      </w:r>
    </w:p>
    <w:p>
      <w:pPr>
        <w:pStyle w:val="Normal"/>
        <w:rPr>
          <w:rStyle w:val="IntenseEmphasis1"/>
          <w:b w:val="false"/>
          <w:b w:val="false"/>
          <w:i w:val="false"/>
          <w:i w:val="false"/>
          <w:color w:val="auto"/>
          <w:lang w:val="el-GR"/>
        </w:rPr>
      </w:pPr>
      <w:r>
        <w:rPr>
          <w:rStyle w:val="IntenseEmphasis1"/>
          <w:b w:val="false"/>
          <w:i w:val="false"/>
          <w:color w:val="auto"/>
          <w:lang w:val="el-GR"/>
        </w:rPr>
        <w:t>Αντικατάσταση του Υπεύθυνου Έργου και των μελών της Ομάδας Έργου του Αναδόχου επιτρέπεται να γίνεται από τον Ανάδοχο με άτομα τουλάχιστον ισοδύναμων προσόντων και μετά από έγκριση της Αναθέτουσας Αρχής.</w:t>
      </w:r>
    </w:p>
    <w:p>
      <w:pPr>
        <w:pStyle w:val="Normal"/>
        <w:rPr>
          <w:rStyle w:val="IntenseEmphasis1"/>
          <w:b w:val="false"/>
          <w:b w:val="false"/>
          <w:i w:val="false"/>
          <w:i w:val="false"/>
          <w:color w:val="auto"/>
          <w:lang w:val="el-GR"/>
        </w:rPr>
      </w:pPr>
      <w:r>
        <w:rPr>
          <w:rStyle w:val="IntenseEmphasis1"/>
          <w:b w:val="false"/>
          <w:i w:val="false"/>
          <w:color w:val="auto"/>
          <w:lang w:val="el-GR"/>
        </w:rPr>
        <w:t>Οι υποψήφιοι Ανάδοχοι θα πρέπει να περιγράψουν αναλυτικά τους βασικούς άξονες και τη μεθοδολογία διοίκησης του Έργου, καθορίζοντας παράλληλα την εσωτερική δομή, τους ρόλους, τα καθήκοντα και τις αρμοδιότητες της Ομάδας Έργου, τις διαδικασίες εσωτερικής επικοινωνίας των μελών της, τις εξωτερικές της διεπαφές, καθώς και τον τρόπο συνεργασίας της με τα στελέχη της Αναθέτουσας Αρχής.</w:t>
      </w:r>
    </w:p>
    <w:p>
      <w:pPr>
        <w:pStyle w:val="Normal"/>
        <w:rPr>
          <w:rStyle w:val="IntenseEmphasis1"/>
          <w:b w:val="false"/>
          <w:b w:val="false"/>
          <w:i w:val="false"/>
          <w:i w:val="false"/>
          <w:color w:val="auto"/>
          <w:lang w:val="el-GR"/>
        </w:rPr>
      </w:pPr>
      <w:r>
        <w:rPr>
          <w:rStyle w:val="IntenseEmphasis1"/>
          <w:b w:val="false"/>
          <w:i w:val="false"/>
          <w:color w:val="auto"/>
          <w:lang w:val="el-GR"/>
        </w:rPr>
        <w:t>Η Αναθέτουσα Αρχή, σε περίπτωση που διαπιστώσει αδυναμία συγκεκριμένων στελεχών να επιτελέσουν επιτυχώς τα καθήκοντά τους, μπορεί να ζητήσει την αντικατάστασή τους από νέα στελέχη που θα τεθούν και πάλι υπό την έγκρισή της.</w:t>
      </w:r>
    </w:p>
    <w:p>
      <w:pPr>
        <w:pStyle w:val="Normal"/>
        <w:suppressAutoHyphens w:val="false"/>
        <w:spacing w:before="0" w:after="60"/>
        <w:rPr>
          <w:rFonts w:eastAsia="SimSun"/>
          <w:b/>
          <w:b/>
          <w:lang w:val="el-GR"/>
        </w:rPr>
      </w:pPr>
      <w:r>
        <w:rPr>
          <w:rFonts w:eastAsia="SimSun"/>
          <w:b/>
          <w:lang w:val="el-GR"/>
        </w:rPr>
      </w:r>
    </w:p>
    <w:p>
      <w:pPr>
        <w:pStyle w:val="Normal"/>
        <w:suppressAutoHyphens w:val="false"/>
        <w:spacing w:before="0" w:after="60"/>
        <w:rPr>
          <w:rFonts w:eastAsia="SimSun"/>
          <w:b/>
          <w:b/>
          <w:lang w:val="el-GR"/>
        </w:rPr>
      </w:pPr>
      <w:r>
        <w:rPr>
          <w:rFonts w:eastAsia="SimSun"/>
          <w:b/>
          <w:lang w:val="el-GR"/>
        </w:rPr>
        <w:t>ΔΙΑΡΚΕΙΑ ΣΥΜΒΑΣΗΣ - ΧΡΟΝΟΙ ΠΑΡΑΔΟΣΗΣ</w:t>
      </w:r>
    </w:p>
    <w:p>
      <w:pPr>
        <w:pStyle w:val="Normalwithoutspacing"/>
        <w:rPr>
          <w:color w:val="0000FF"/>
        </w:rPr>
      </w:pPr>
      <w:r>
        <w:rPr>
          <w:color w:val="0000FF"/>
        </w:rPr>
        <w:t>Το έργο θα υλοποιηθεί εντός Δεκαοχτώ (18) μηνών από την υπογραφή της Σύμβασης.</w:t>
      </w:r>
    </w:p>
    <w:p>
      <w:pPr>
        <w:pStyle w:val="Normal"/>
        <w:rPr>
          <w:lang w:val="el-GR"/>
        </w:rPr>
      </w:pPr>
      <w:r>
        <w:rPr>
          <w:lang w:val="el-GR"/>
        </w:rPr>
        <w:t>Ειδικότερα, το χρονοδιάγραμμα υλοποίησης του Έργου ανά Παραδοτέο έχει ως εξής:</w:t>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tbl>
      <w:tblPr>
        <w:tblW w:w="5000" w:type="pct"/>
        <w:jc w:val="center"/>
        <w:tblInd w:w="0" w:type="dxa"/>
        <w:tblCellMar>
          <w:top w:w="0" w:type="dxa"/>
          <w:left w:w="108" w:type="dxa"/>
          <w:bottom w:w="0" w:type="dxa"/>
          <w:right w:w="108" w:type="dxa"/>
        </w:tblCellMar>
        <w:tblLook w:firstRow="0" w:noVBand="0" w:lastRow="0" w:firstColumn="0" w:lastColumn="0" w:noHBand="0" w:val="0000"/>
      </w:tblPr>
      <w:tblGrid>
        <w:gridCol w:w="3834"/>
        <w:gridCol w:w="3739"/>
        <w:gridCol w:w="2065"/>
      </w:tblGrid>
      <w:tr>
        <w:trPr>
          <w:tblHeader w:val="true"/>
          <w:trHeight w:val="222" w:hRule="atLeast"/>
        </w:trPr>
        <w:tc>
          <w:tcPr>
            <w:tcW w:w="3834" w:type="dxa"/>
            <w:tcBorders>
              <w:top w:val="single" w:sz="4" w:space="0" w:color="000000"/>
              <w:left w:val="single" w:sz="4" w:space="0" w:color="000000"/>
              <w:bottom w:val="single" w:sz="4" w:space="0" w:color="000000"/>
              <w:right w:val="single" w:sz="4" w:space="0" w:color="000000"/>
            </w:tcBorders>
            <w:shd w:color="auto" w:fill="A6A6A6" w:val="clear"/>
            <w:vAlign w:val="center"/>
          </w:tcPr>
          <w:p>
            <w:pPr>
              <w:pStyle w:val="Normal"/>
              <w:spacing w:before="120" w:after="120"/>
              <w:jc w:val="center"/>
              <w:rPr>
                <w:lang w:val="el-GR"/>
              </w:rPr>
            </w:pPr>
            <w:r>
              <w:rPr>
                <w:b/>
                <w:bCs/>
                <w:lang w:val="el-GR"/>
              </w:rPr>
              <w:t>Παραδοτέα</w:t>
            </w:r>
          </w:p>
        </w:tc>
        <w:tc>
          <w:tcPr>
            <w:tcW w:w="3739" w:type="dxa"/>
            <w:tcBorders>
              <w:top w:val="single" w:sz="4" w:space="0" w:color="000000"/>
              <w:left w:val="single" w:sz="4" w:space="0" w:color="000000"/>
              <w:bottom w:val="single" w:sz="4" w:space="0" w:color="000000"/>
              <w:right w:val="single" w:sz="4" w:space="0" w:color="000000"/>
            </w:tcBorders>
            <w:shd w:color="auto" w:fill="A6A6A6" w:val="clear"/>
            <w:vAlign w:val="center"/>
          </w:tcPr>
          <w:p>
            <w:pPr>
              <w:pStyle w:val="Normal"/>
              <w:spacing w:before="120" w:after="120"/>
              <w:jc w:val="center"/>
              <w:rPr>
                <w:lang w:val="el-GR"/>
              </w:rPr>
            </w:pPr>
            <w:r>
              <w:rPr>
                <w:b/>
                <w:bCs/>
                <w:lang w:val="el-GR"/>
              </w:rPr>
              <w:t>Χρονική Διάρκεια</w:t>
            </w:r>
          </w:p>
        </w:tc>
        <w:tc>
          <w:tcPr>
            <w:tcW w:w="2065" w:type="dxa"/>
            <w:tcBorders>
              <w:top w:val="single" w:sz="4" w:space="0" w:color="000000"/>
              <w:left w:val="single" w:sz="4" w:space="0" w:color="000000"/>
              <w:bottom w:val="single" w:sz="4" w:space="0" w:color="000000"/>
              <w:right w:val="single" w:sz="4" w:space="0" w:color="000000"/>
            </w:tcBorders>
            <w:shd w:color="auto" w:fill="A6A6A6" w:val="clear"/>
            <w:vAlign w:val="center"/>
          </w:tcPr>
          <w:p>
            <w:pPr>
              <w:pStyle w:val="Normal"/>
              <w:spacing w:before="120" w:after="120"/>
              <w:jc w:val="center"/>
              <w:rPr>
                <w:lang w:val="el-GR"/>
              </w:rPr>
            </w:pPr>
            <w:r>
              <w:rPr>
                <w:b/>
                <w:bCs/>
                <w:lang w:val="el-GR"/>
              </w:rPr>
              <w:t>Έναρξη</w:t>
            </w:r>
          </w:p>
        </w:tc>
      </w:tr>
      <w:tr>
        <w:trPr>
          <w:trHeight w:val="1172" w:hRule="atLeast"/>
        </w:trPr>
        <w:tc>
          <w:tcPr>
            <w:tcW w:w="3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120" w:after="120"/>
              <w:jc w:val="center"/>
              <w:rPr>
                <w:lang w:val="el-GR"/>
              </w:rPr>
            </w:pPr>
            <w:r>
              <w:rPr>
                <w:lang w:val="el-GR"/>
              </w:rPr>
              <w:t>Τέσσερις Τριμηνιαίες Εκθέσεις Απολογισμού και Προγραμματισμού του έργου του Τεχνικού Συμβούλου (στη λήξη υλοποίησης του ΥΠΟΕΡΓΟΥ 1).</w:t>
            </w:r>
          </w:p>
        </w:tc>
        <w:tc>
          <w:tcPr>
            <w:tcW w:w="3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120" w:after="120"/>
              <w:jc w:val="center"/>
              <w:rPr>
                <w:lang w:val="el-GR"/>
              </w:rPr>
            </w:pPr>
            <w:r>
              <w:rPr>
                <w:lang w:val="el-GR"/>
              </w:rPr>
              <w:t>Κάθε τρίμηνο καθ' όλη τη διάρκεια του ΥΠΟΕΡΓΟΥ 1 (12 μήνες)</w:t>
            </w:r>
          </w:p>
        </w:tc>
        <w:tc>
          <w:tcPr>
            <w:tcW w:w="20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120" w:after="120"/>
              <w:jc w:val="center"/>
              <w:rPr>
                <w:lang w:val="el-GR"/>
              </w:rPr>
            </w:pPr>
            <w:r>
              <w:rPr>
                <w:lang w:val="el-GR"/>
              </w:rPr>
              <w:t>Με την υπογραφή της Σύμβασης</w:t>
            </w:r>
          </w:p>
        </w:tc>
      </w:tr>
      <w:tr>
        <w:trPr>
          <w:trHeight w:val="1276" w:hRule="atLeast"/>
        </w:trPr>
        <w:tc>
          <w:tcPr>
            <w:tcW w:w="3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120" w:after="120"/>
              <w:jc w:val="center"/>
              <w:rPr>
                <w:lang w:val="el-GR"/>
              </w:rPr>
            </w:pPr>
            <w:r>
              <w:rPr>
                <w:lang w:val="el-GR"/>
              </w:rPr>
              <w:t>Τελική Έκθεση Απολογισμού του έργου του Τεχνικού Συμβούλου (στην προσωρινή παραλαβή του ΥΠΟΕΡΓΟΥ 1)</w:t>
            </w:r>
          </w:p>
        </w:tc>
        <w:tc>
          <w:tcPr>
            <w:tcW w:w="37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120" w:after="120"/>
              <w:jc w:val="center"/>
              <w:rPr>
                <w:lang w:val="el-GR"/>
              </w:rPr>
            </w:pPr>
            <w:r>
              <w:rPr>
                <w:lang w:val="el-GR"/>
              </w:rPr>
              <w:t>Έξι (6) μήνες μετά την υλοποίηση του ΥΠΟΕΡΓΟΥ 1</w:t>
            </w:r>
          </w:p>
          <w:p>
            <w:pPr>
              <w:pStyle w:val="Normal"/>
              <w:spacing w:before="120" w:after="120"/>
              <w:jc w:val="center"/>
              <w:rPr>
                <w:lang w:val="el-GR"/>
              </w:rPr>
            </w:pPr>
            <w:r>
              <w:rPr>
                <w:lang w:val="el-GR"/>
              </w:rPr>
              <w:t>(18 μήνες από την υπογραφή της σύμβασης)</w:t>
            </w:r>
          </w:p>
        </w:tc>
        <w:tc>
          <w:tcPr>
            <w:tcW w:w="20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120" w:after="120"/>
              <w:jc w:val="center"/>
              <w:rPr>
                <w:lang w:val="el-GR"/>
              </w:rPr>
            </w:pPr>
            <w:r>
              <w:rPr>
                <w:lang w:val="el-GR"/>
              </w:rPr>
              <w:t>Με την υπογραφή της Σύμβασης</w:t>
            </w:r>
          </w:p>
        </w:tc>
      </w:tr>
    </w:tbl>
    <w:p>
      <w:pPr>
        <w:pStyle w:val="Normal"/>
        <w:rPr>
          <w:bCs/>
          <w:iCs/>
          <w:sz w:val="10"/>
          <w:szCs w:val="10"/>
          <w:lang w:val="el-GR"/>
        </w:rPr>
      </w:pPr>
      <w:r>
        <w:rPr>
          <w:bCs/>
          <w:iCs/>
          <w:sz w:val="10"/>
          <w:szCs w:val="10"/>
          <w:lang w:val="el-GR"/>
        </w:rPr>
      </w:r>
    </w:p>
    <w:p>
      <w:pPr>
        <w:pStyle w:val="Normal"/>
        <w:rPr>
          <w:bCs/>
          <w:iCs/>
          <w:lang w:val="el-GR"/>
        </w:rPr>
      </w:pPr>
      <w:r>
        <w:rPr>
          <w:bCs/>
          <w:iCs/>
          <w:lang w:val="el-GR"/>
        </w:rPr>
        <w:t>Ο Ανάδοχος υποβάλλει τα παραδοτέα του στην Επιτροπή Παρακολούθησης και Παραλαβής του έργου σε έντυπη και ηλεκτρονική μορφή.</w:t>
      </w:r>
    </w:p>
    <w:p>
      <w:pPr>
        <w:pStyle w:val="Normal"/>
        <w:rPr>
          <w:rStyle w:val="IntenseEmphasis1"/>
          <w:i w:val="false"/>
          <w:i w:val="false"/>
          <w:color w:val="auto"/>
          <w:lang w:val="el-GR"/>
        </w:rPr>
      </w:pPr>
      <w:r>
        <w:rPr>
          <w:bCs/>
          <w:iCs/>
          <w:lang w:val="el-GR"/>
        </w:rPr>
        <w:t>Ο τρόπος παρουσίασης των στοιχείων στα παραδοτέα θα πρέπει να εξασφαλίζει τη μεγαλύτερη δυνατή αυτονομία, έτσι ώστε να περιορίζεται η ανάγκη αναζήτησης άλλων πρόσθετων στοιχείων ή στοιχείων που έχουν διατυπωθεί σε προηγούμενα παραδοτέα.</w:t>
      </w:r>
    </w:p>
    <w:p>
      <w:pPr>
        <w:pStyle w:val="Normal"/>
        <w:rPr>
          <w:rStyle w:val="IntenseEmphasis1"/>
          <w:b w:val="false"/>
          <w:b w:val="false"/>
          <w:i w:val="false"/>
          <w:i w:val="false"/>
          <w:color w:val="auto"/>
          <w:lang w:val="el-GR"/>
        </w:rPr>
      </w:pPr>
      <w:r>
        <w:rPr>
          <w:rStyle w:val="IntenseEmphasis1"/>
          <w:b w:val="false"/>
          <w:i w:val="false"/>
          <w:color w:val="auto"/>
          <w:lang w:val="el-GR"/>
        </w:rPr>
        <w:t>Αναλυτικοί πίνακες, λοιπές επεξεργασίες και αναλύσεις, εξειδικευμένες και λεπτομερείς περιγραφές κ.λπ., που κατά περίπτωση θα είναι απαραίτητο να συνοδεύουν τα παραδοτέα, θα τίθενται σε παράρτημα.</w:t>
      </w:r>
    </w:p>
    <w:p>
      <w:pPr>
        <w:pStyle w:val="Normal"/>
        <w:rPr>
          <w:rStyle w:val="IntenseEmphasis1"/>
          <w:b w:val="false"/>
          <w:b w:val="false"/>
          <w:i w:val="false"/>
          <w:i w:val="false"/>
          <w:color w:val="auto"/>
          <w:sz w:val="12"/>
          <w:szCs w:val="12"/>
          <w:lang w:val="el-GR"/>
        </w:rPr>
      </w:pPr>
      <w:r>
        <w:rPr>
          <w:b w:val="false"/>
          <w:i w:val="false"/>
          <w:color w:val="auto"/>
          <w:sz w:val="12"/>
          <w:szCs w:val="12"/>
          <w:lang w:val="el-GR"/>
        </w:rPr>
      </w:r>
    </w:p>
    <w:p>
      <w:pPr>
        <w:pStyle w:val="Normal"/>
        <w:suppressAutoHyphens w:val="false"/>
        <w:spacing w:before="0" w:after="60"/>
        <w:rPr>
          <w:rFonts w:eastAsia="SimSun"/>
          <w:b/>
          <w:b/>
          <w:lang w:val="el-GR"/>
        </w:rPr>
      </w:pPr>
      <w:r>
        <w:rPr>
          <w:rFonts w:eastAsia="SimSun"/>
          <w:b/>
          <w:lang w:val="el-GR"/>
        </w:rPr>
        <w:t>ΤΟΠΟΣ ΥΛΟΠΟΙΗΣΗΣ/ ΠΑΡΟΧΗΣ ΤΩΝ ΥΠΗΡΕΣΙΩΝ</w:t>
      </w:r>
    </w:p>
    <w:p>
      <w:pPr>
        <w:pStyle w:val="Normal"/>
        <w:suppressAutoHyphens w:val="false"/>
        <w:spacing w:before="0" w:after="60"/>
        <w:rPr>
          <w:lang w:val="el-GR"/>
        </w:rPr>
      </w:pPr>
      <w:r>
        <w:rPr>
          <w:lang w:val="el-GR"/>
        </w:rPr>
        <w:t>Ο Ανάδοχος θα αναπτύξει το έργο στους χώρους που θα του υποδείξει η Αναθέτουσα Αρχή. Κάθε συνάντηση με στελέχη του Δήμου θα πραγματοποιείται σε χώρους του Δήμου.</w:t>
      </w:r>
    </w:p>
    <w:p>
      <w:pPr>
        <w:pStyle w:val="Normal"/>
        <w:suppressAutoHyphens w:val="false"/>
        <w:spacing w:before="0" w:after="60"/>
        <w:rPr>
          <w:rFonts w:eastAsia="SimSun"/>
          <w:b/>
          <w:b/>
          <w:sz w:val="12"/>
          <w:szCs w:val="12"/>
          <w:lang w:val="el-GR"/>
        </w:rPr>
      </w:pPr>
      <w:r>
        <w:rPr>
          <w:rFonts w:eastAsia="SimSun"/>
          <w:b/>
          <w:sz w:val="12"/>
          <w:szCs w:val="12"/>
          <w:lang w:val="el-GR"/>
        </w:rPr>
      </w:r>
    </w:p>
    <w:p>
      <w:pPr>
        <w:pStyle w:val="Normal"/>
        <w:suppressAutoHyphens w:val="false"/>
        <w:spacing w:before="0" w:after="60"/>
        <w:rPr>
          <w:rFonts w:eastAsia="SimSun"/>
          <w:b/>
          <w:b/>
          <w:lang w:val="el-GR"/>
        </w:rPr>
      </w:pPr>
      <w:r>
        <w:rPr>
          <w:rFonts w:eastAsia="SimSun"/>
          <w:b/>
          <w:lang w:val="el-GR"/>
        </w:rPr>
        <w:t>ΔΙΑΔΙΚΑΣΙΑ ΠΑΡΑΛΑΒΗΣ / ΠΑΡΑΚΟΛΟΥΘΗΣΗΣ ΤΟΥ ΕΡΓΟΥ</w:t>
      </w:r>
    </w:p>
    <w:p>
      <w:pPr>
        <w:pStyle w:val="Normalwithoutspacing"/>
        <w:rPr/>
      </w:pPr>
      <w:r>
        <w:rPr/>
        <w:t>Το αρμόδιο όργανο που είναι υπεύθυνο από πλευράς Αναθέτουσας Αρχής για την παρακολούθηση της υλοποίησης του Έργου και την παραλαβή του, καθώς και των εκάστοτε παραδοτέων του, θα είναι η Επιτροπή Παρακολούθησης και Παραλαβής του Έργου (Ε.Π.Π.Ε.), που συγκροτείται με Απόφαση της Αναθέτουσας Αρχής, όπως ορίζεται σχετικά στο σημείο 6. (6.1 και 6.3) της παρούσας.</w:t>
      </w:r>
    </w:p>
    <w:p>
      <w:pPr>
        <w:pStyle w:val="Normalwithoutspacing"/>
        <w:rPr/>
      </w:pPr>
      <w:r>
        <w:rPr>
          <w:lang w:val="en-US"/>
        </w:rPr>
        <w:t>To</w:t>
      </w:r>
      <w:r>
        <w:rPr/>
        <w:t xml:space="preserve"> Έργο της Επιτροπής συνίσταται σε:</w:t>
      </w:r>
    </w:p>
    <w:p>
      <w:pPr>
        <w:pStyle w:val="Normalwithoutspacing"/>
        <w:rPr/>
      </w:pPr>
      <w:r>
        <w:rPr/>
        <w:t>i. Παροχή κατευθύνσεων στον Ανάδοχο.</w:t>
      </w:r>
    </w:p>
    <w:p>
      <w:pPr>
        <w:pStyle w:val="Normalwithoutspacing"/>
        <w:rPr/>
      </w:pPr>
      <w:r>
        <w:rPr/>
        <w:t>ii. Συμβατική επίβλεψη, διατύπωση παρατηρήσεων και ενστάσεων.</w:t>
      </w:r>
    </w:p>
    <w:p>
      <w:pPr>
        <w:pStyle w:val="Normal"/>
        <w:suppressAutoHyphens w:val="false"/>
        <w:spacing w:before="0" w:after="60"/>
        <w:rPr>
          <w:rFonts w:eastAsia="SimSun"/>
          <w:lang w:val="el-GR"/>
        </w:rPr>
      </w:pPr>
      <w:r>
        <w:rPr>
          <w:rFonts w:eastAsia="SimSun"/>
          <w:lang w:val="el-GR"/>
        </w:rPr>
        <w:t>iii. Έλεγχος της πορείας του έργου με κάθε πρόσφορο μέσο σε συνεργασία με τον Ανάδοχο.</w:t>
      </w:r>
    </w:p>
    <w:p>
      <w:pPr>
        <w:pStyle w:val="Normal"/>
        <w:suppressAutoHyphens w:val="false"/>
        <w:spacing w:before="0" w:after="60"/>
        <w:rPr>
          <w:rFonts w:eastAsia="SimSun"/>
          <w:lang w:val="el-GR"/>
        </w:rPr>
      </w:pPr>
      <w:r>
        <w:rPr>
          <w:rFonts w:eastAsia="SimSun"/>
          <w:lang w:val="el-GR"/>
        </w:rPr>
        <w:t>iv. Παραλαβή των παραδοτέων του έργου.</w:t>
      </w:r>
    </w:p>
    <w:p>
      <w:pPr>
        <w:pStyle w:val="Normal"/>
        <w:suppressAutoHyphens w:val="false"/>
        <w:spacing w:before="0" w:after="60"/>
        <w:rPr>
          <w:rFonts w:eastAsia="SimSun"/>
          <w:lang w:val="el-GR"/>
        </w:rPr>
      </w:pPr>
      <w:r>
        <w:rPr>
          <w:rFonts w:eastAsia="SimSun"/>
          <w:lang w:val="el-GR"/>
        </w:rPr>
        <w:t>H παραλαβή των επιμέρους παραδοτέων, καθώς και του συνόλου του Έργου, θα γίνεται κατά τον χρόνο που θα οριστεί από την Αναθέτουσα Αρχή, ανάλογα με τα στάδια εκτέλεσης του Έργου.</w:t>
      </w:r>
    </w:p>
    <w:p>
      <w:pPr>
        <w:pStyle w:val="Normal"/>
        <w:suppressAutoHyphens w:val="false"/>
        <w:spacing w:before="0" w:after="60"/>
        <w:rPr>
          <w:rFonts w:eastAsia="SimSun"/>
          <w:lang w:val="el-GR"/>
        </w:rPr>
      </w:pPr>
      <w:r>
        <w:rPr>
          <w:rFonts w:eastAsia="SimSun"/>
          <w:lang w:val="el-GR"/>
        </w:rPr>
        <w:t>Η ΕΠΠΕ ή/ και ο/η Πρόεδρος της ΕΠΠΕ της Αναθέτουσας Αρχής θα έχει το δικαίωμα να προσκαλεί τον Ανάδοχο σε συσκέψεις, κατά τις οποίες θα παρουσιάζει την πρόοδο του Έργου του, θα συζητούνται προβλήματα ή γενικώς θέματα που ανακύπτουν κατά τη διάρκεια του έργου και θα δίδονται οδηγίες, κατευθύνσεις και διευκρινίσεις εκατέρωθεν.</w:t>
      </w:r>
      <w:r>
        <w:br w:type="page"/>
      </w:r>
    </w:p>
    <w:p>
      <w:pPr>
        <w:pStyle w:val="Normalwithoutspacing"/>
        <w:rPr/>
      </w:pPr>
      <w:r>
        <w:rPr>
          <w:rFonts w:cs="Arial"/>
          <w:b/>
          <w:color w:val="002060"/>
        </w:rPr>
        <w:t>ΜΕΡΟΣ Β - ΟΙΚΟΝΟΜΙΚΟ ΑΝΤΙΚΕΙΜΕΝΟ ΤΗΣ ΣΥΜΒΑΣΗΣ</w:t>
      </w:r>
    </w:p>
    <w:p>
      <w:pPr>
        <w:pStyle w:val="Normal"/>
        <w:suppressAutoHyphens w:val="false"/>
        <w:spacing w:before="0" w:after="60"/>
        <w:rPr>
          <w:rFonts w:eastAsia="SimSun"/>
          <w:lang w:val="el-GR"/>
        </w:rPr>
      </w:pPr>
      <w:r>
        <w:rPr>
          <w:rFonts w:eastAsia="SimSun"/>
          <w:lang w:val="el-GR"/>
        </w:rPr>
        <w:t>Ο συνολικός προϋπολογισμός του έργου ανέρχεται στο συνολικό ποσό των σαράντα χιλιάδων τριακόσια ογδόντα επτά ευρώ και δέκα λεπτών (€ 48.387,10) πλέον Φ.Π.Α. 24%, ήτοι τελικό ποσό €60.000,00.</w:t>
      </w:r>
    </w:p>
    <w:p>
      <w:pPr>
        <w:pStyle w:val="Normal"/>
        <w:suppressAutoHyphens w:val="false"/>
        <w:spacing w:before="0" w:after="60"/>
        <w:rPr>
          <w:rFonts w:eastAsia="SimSun"/>
          <w:lang w:val="el-GR"/>
        </w:rPr>
      </w:pPr>
      <w:r>
        <w:rPr>
          <w:rFonts w:eastAsia="SimSun"/>
          <w:lang w:val="el-GR"/>
        </w:rPr>
      </w:r>
    </w:p>
    <w:p>
      <w:pPr>
        <w:pStyle w:val="Normal"/>
        <w:suppressAutoHyphens w:val="false"/>
        <w:spacing w:before="0" w:after="60"/>
        <w:jc w:val="center"/>
        <w:rPr>
          <w:rFonts w:eastAsia="SimSun"/>
          <w:b/>
          <w:b/>
          <w:lang w:val="el-GR"/>
        </w:rPr>
      </w:pPr>
      <w:r>
        <w:rPr>
          <w:rFonts w:eastAsia="SimSun"/>
          <w:b/>
          <w:lang w:val="el-GR"/>
        </w:rPr>
        <w:t>ΠΡΟΫΠΟΛΟΓΙΣΜΟΣ ΥΠΗΡΕΣΙΑΣ</w:t>
      </w:r>
    </w:p>
    <w:tbl>
      <w:tblPr>
        <w:tblW w:w="9796" w:type="dxa"/>
        <w:jc w:val="left"/>
        <w:tblInd w:w="93" w:type="dxa"/>
        <w:tblCellMar>
          <w:top w:w="0" w:type="dxa"/>
          <w:left w:w="108" w:type="dxa"/>
          <w:bottom w:w="0" w:type="dxa"/>
          <w:right w:w="108" w:type="dxa"/>
        </w:tblCellMar>
        <w:tblLook w:firstRow="0" w:noVBand="0" w:lastRow="0" w:firstColumn="0" w:lastColumn="0" w:noHBand="0" w:val="0000"/>
      </w:tblPr>
      <w:tblGrid>
        <w:gridCol w:w="2267"/>
        <w:gridCol w:w="1246"/>
        <w:gridCol w:w="2407"/>
        <w:gridCol w:w="2121"/>
        <w:gridCol w:w="16"/>
        <w:gridCol w:w="1739"/>
      </w:tblGrid>
      <w:tr>
        <w:trPr>
          <w:trHeight w:val="540" w:hRule="atLeast"/>
        </w:trPr>
        <w:tc>
          <w:tcPr>
            <w:tcW w:w="2267" w:type="dxa"/>
            <w:vMerge w:val="restart"/>
            <w:tcBorders>
              <w:top w:val="single" w:sz="4" w:space="0" w:color="000000"/>
              <w:left w:val="single" w:sz="4" w:space="0" w:color="000000"/>
              <w:bottom w:val="single" w:sz="8" w:space="0" w:color="000000"/>
              <w:right w:val="single" w:sz="8" w:space="0" w:color="000000"/>
            </w:tcBorders>
            <w:shd w:color="auto" w:fill="auto" w:val="clear"/>
            <w:vAlign w:val="center"/>
          </w:tcPr>
          <w:p>
            <w:pPr>
              <w:pStyle w:val="Normal"/>
              <w:suppressAutoHyphens w:val="false"/>
              <w:spacing w:before="0" w:after="0"/>
              <w:jc w:val="center"/>
              <w:rPr>
                <w:rFonts w:eastAsia="SimSun"/>
                <w:b/>
                <w:b/>
                <w:lang w:val="el-GR"/>
              </w:rPr>
            </w:pPr>
            <w:r>
              <w:rPr>
                <w:rFonts w:eastAsia="SimSun"/>
                <w:b/>
                <w:lang w:val="el-GR"/>
              </w:rPr>
              <w:t>ΚΑΤΗΓΟΡΙΑ ΔΑΠΑΝΗΣ</w:t>
            </w:r>
          </w:p>
        </w:tc>
        <w:tc>
          <w:tcPr>
            <w:tcW w:w="1246" w:type="dxa"/>
            <w:vMerge w:val="restart"/>
            <w:tcBorders>
              <w:top w:val="single" w:sz="4" w:space="0" w:color="000000"/>
              <w:left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ΠΟΣΟΤΗΤΑ</w:t>
            </w:r>
          </w:p>
        </w:tc>
        <w:tc>
          <w:tcPr>
            <w:tcW w:w="2407" w:type="dxa"/>
            <w:vMerge w:val="restart"/>
            <w:tcBorders>
              <w:top w:val="single" w:sz="4" w:space="0" w:color="000000"/>
              <w:left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ΜΟΝΑΔΑ</w:t>
            </w:r>
          </w:p>
        </w:tc>
        <w:tc>
          <w:tcPr>
            <w:tcW w:w="2121" w:type="dxa"/>
            <w:vMerge w:val="restart"/>
            <w:tcBorders>
              <w:top w:val="single" w:sz="4" w:space="0" w:color="000000"/>
              <w:left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 xml:space="preserve">ΚΟΣΤΟΣ ΑΝΑ ΜΟΝΑΔΑ </w:t>
            </w:r>
          </w:p>
          <w:p>
            <w:pPr>
              <w:pStyle w:val="Normal"/>
              <w:suppressAutoHyphens w:val="false"/>
              <w:spacing w:before="0" w:after="0"/>
              <w:jc w:val="center"/>
              <w:rPr>
                <w:rFonts w:eastAsia="SimSun"/>
                <w:b/>
                <w:b/>
                <w:lang w:val="el-GR"/>
              </w:rPr>
            </w:pPr>
            <w:r>
              <w:rPr>
                <w:rFonts w:eastAsia="SimSun"/>
                <w:b/>
                <w:lang w:val="el-GR"/>
              </w:rPr>
              <w:t>(ΜΕ ΦΠΑ)</w:t>
            </w:r>
          </w:p>
        </w:tc>
        <w:tc>
          <w:tcPr>
            <w:tcW w:w="1755" w:type="dxa"/>
            <w:gridSpan w:val="2"/>
            <w:vMerge w:val="restart"/>
            <w:tcBorders>
              <w:top w:val="single" w:sz="4" w:space="0" w:color="000000"/>
              <w:left w:val="single" w:sz="8" w:space="0" w:color="000000"/>
              <w:bottom w:val="single" w:sz="8" w:space="0" w:color="000000"/>
              <w:right w:val="single" w:sz="4"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 xml:space="preserve">ΣΥΝΟΛΙΚΟ ΚΟΣΤΟΣ </w:t>
            </w:r>
          </w:p>
          <w:p>
            <w:pPr>
              <w:pStyle w:val="Normal"/>
              <w:suppressAutoHyphens w:val="false"/>
              <w:spacing w:before="0" w:after="0"/>
              <w:jc w:val="center"/>
              <w:rPr>
                <w:rFonts w:eastAsia="SimSun"/>
                <w:b/>
                <w:b/>
                <w:lang w:val="el-GR"/>
              </w:rPr>
            </w:pPr>
            <w:r>
              <w:rPr>
                <w:rFonts w:eastAsia="SimSun"/>
                <w:b/>
                <w:lang w:val="el-GR"/>
              </w:rPr>
              <w:t>(ΜΕ ΦΠΑ)</w:t>
            </w:r>
          </w:p>
        </w:tc>
      </w:tr>
      <w:tr>
        <w:trPr>
          <w:trHeight w:val="270" w:hRule="atLeast"/>
        </w:trPr>
        <w:tc>
          <w:tcPr>
            <w:tcW w:w="2267" w:type="dxa"/>
            <w:vMerge w:val="continue"/>
            <w:tcBorders>
              <w:top w:val="single" w:sz="8" w:space="0" w:color="000000"/>
              <w:left w:val="single" w:sz="4" w:space="0" w:color="000000"/>
              <w:bottom w:val="single" w:sz="8" w:space="0" w:color="000000"/>
              <w:right w:val="single" w:sz="8" w:space="0" w:color="000000"/>
            </w:tcBorders>
            <w:shd w:color="auto" w:fill="auto" w:val="clear"/>
            <w:vAlign w:val="center"/>
          </w:tcPr>
          <w:p>
            <w:pPr>
              <w:pStyle w:val="Normal"/>
              <w:suppressAutoHyphens w:val="false"/>
              <w:spacing w:before="0" w:after="0"/>
              <w:jc w:val="left"/>
              <w:rPr>
                <w:rFonts w:eastAsia="SimSun"/>
                <w:b/>
                <w:b/>
                <w:lang w:val="el-GR"/>
              </w:rPr>
            </w:pPr>
            <w:r>
              <w:rPr>
                <w:rFonts w:eastAsia="SimSun"/>
                <w:b/>
                <w:lang w:val="el-GR"/>
              </w:rPr>
            </w:r>
          </w:p>
        </w:tc>
        <w:tc>
          <w:tcPr>
            <w:tcW w:w="1246" w:type="dxa"/>
            <w:vMerge w:val="continue"/>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uppressAutoHyphens w:val="false"/>
              <w:spacing w:before="0" w:after="0"/>
              <w:jc w:val="left"/>
              <w:rPr>
                <w:rFonts w:eastAsia="SimSun"/>
                <w:b/>
                <w:b/>
                <w:lang w:val="el-GR"/>
              </w:rPr>
            </w:pPr>
            <w:r>
              <w:rPr>
                <w:rFonts w:eastAsia="SimSun"/>
                <w:b/>
                <w:lang w:val="el-GR"/>
              </w:rPr>
            </w:r>
          </w:p>
        </w:tc>
        <w:tc>
          <w:tcPr>
            <w:tcW w:w="2407" w:type="dxa"/>
            <w:vMerge w:val="continue"/>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uppressAutoHyphens w:val="false"/>
              <w:spacing w:before="0" w:after="0"/>
              <w:jc w:val="left"/>
              <w:rPr>
                <w:rFonts w:eastAsia="SimSun"/>
                <w:b/>
                <w:b/>
                <w:lang w:val="el-GR"/>
              </w:rPr>
            </w:pPr>
            <w:r>
              <w:rPr>
                <w:rFonts w:eastAsia="SimSun"/>
                <w:b/>
                <w:lang w:val="el-GR"/>
              </w:rPr>
            </w:r>
          </w:p>
        </w:tc>
        <w:tc>
          <w:tcPr>
            <w:tcW w:w="2121" w:type="dxa"/>
            <w:vMerge w:val="continue"/>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suppressAutoHyphens w:val="false"/>
              <w:spacing w:before="0" w:after="0"/>
              <w:jc w:val="left"/>
              <w:rPr>
                <w:rFonts w:eastAsia="SimSun"/>
                <w:b/>
                <w:b/>
                <w:lang w:val="el-GR"/>
              </w:rPr>
            </w:pPr>
            <w:r>
              <w:rPr>
                <w:rFonts w:eastAsia="SimSun"/>
                <w:b/>
                <w:lang w:val="el-GR"/>
              </w:rPr>
            </w:r>
          </w:p>
        </w:tc>
        <w:tc>
          <w:tcPr>
            <w:tcW w:w="1755" w:type="dxa"/>
            <w:gridSpan w:val="2"/>
            <w:vMerge w:val="continue"/>
            <w:tcBorders>
              <w:top w:val="single" w:sz="8" w:space="0" w:color="000000"/>
              <w:left w:val="single" w:sz="8" w:space="0" w:color="000000"/>
              <w:bottom w:val="single" w:sz="8" w:space="0" w:color="000000"/>
              <w:right w:val="single" w:sz="4" w:space="0" w:color="000000"/>
            </w:tcBorders>
            <w:shd w:color="auto" w:fill="auto" w:val="clear"/>
            <w:vAlign w:val="center"/>
          </w:tcPr>
          <w:p>
            <w:pPr>
              <w:pStyle w:val="Normal"/>
              <w:suppressAutoHyphens w:val="false"/>
              <w:spacing w:before="0" w:after="0"/>
              <w:jc w:val="left"/>
              <w:rPr>
                <w:rFonts w:eastAsia="SimSun"/>
                <w:b/>
                <w:b/>
                <w:lang w:val="el-GR"/>
              </w:rPr>
            </w:pPr>
            <w:r>
              <w:rPr>
                <w:rFonts w:eastAsia="SimSun"/>
                <w:b/>
                <w:lang w:val="el-GR"/>
              </w:rPr>
            </w:r>
          </w:p>
        </w:tc>
      </w:tr>
      <w:tr>
        <w:trPr>
          <w:trHeight w:val="270" w:hRule="atLeast"/>
        </w:trPr>
        <w:tc>
          <w:tcPr>
            <w:tcW w:w="2267" w:type="dxa"/>
            <w:tcBorders>
              <w:top w:val="single" w:sz="8" w:space="0" w:color="000000"/>
              <w:left w:val="single" w:sz="4" w:space="0" w:color="000000"/>
              <w:bottom w:val="single" w:sz="8" w:space="0" w:color="000000"/>
              <w:right w:val="single" w:sz="8" w:space="0" w:color="000000"/>
            </w:tcBorders>
            <w:shd w:color="auto" w:fill="auto" w:val="clear"/>
            <w:vAlign w:val="bottom"/>
          </w:tcPr>
          <w:p>
            <w:pPr>
              <w:pStyle w:val="Normal"/>
              <w:suppressAutoHyphens w:val="false"/>
              <w:spacing w:before="0" w:after="0"/>
              <w:jc w:val="left"/>
              <w:rPr>
                <w:rFonts w:eastAsia="SimSun"/>
                <w:b/>
                <w:b/>
                <w:lang w:val="el-GR"/>
              </w:rPr>
            </w:pPr>
            <w:r>
              <w:rPr>
                <w:rFonts w:eastAsia="SimSun"/>
                <w:b/>
                <w:lang w:val="el-GR"/>
              </w:rPr>
              <w:t>ΥΠΕΥΘΥΝΟΣ ΕΡΓΟΥ</w:t>
            </w:r>
          </w:p>
        </w:tc>
        <w:tc>
          <w:tcPr>
            <w:tcW w:w="1246"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5</w:t>
            </w:r>
          </w:p>
        </w:tc>
        <w:tc>
          <w:tcPr>
            <w:tcW w:w="2407"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ΑΝΘΡΩΠΟΜΗΝΕΣ</w:t>
            </w:r>
          </w:p>
        </w:tc>
        <w:tc>
          <w:tcPr>
            <w:tcW w:w="2121"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3.000,00 €</w:t>
            </w:r>
          </w:p>
        </w:tc>
        <w:tc>
          <w:tcPr>
            <w:tcW w:w="1755" w:type="dxa"/>
            <w:gridSpan w:val="2"/>
            <w:tcBorders>
              <w:top w:val="single" w:sz="8" w:space="0" w:color="000000"/>
              <w:bottom w:val="single" w:sz="8" w:space="0" w:color="000000"/>
              <w:right w:val="single" w:sz="4"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15.000,00 €</w:t>
            </w:r>
          </w:p>
        </w:tc>
      </w:tr>
      <w:tr>
        <w:trPr>
          <w:trHeight w:val="270" w:hRule="atLeast"/>
        </w:trPr>
        <w:tc>
          <w:tcPr>
            <w:tcW w:w="2267" w:type="dxa"/>
            <w:tcBorders>
              <w:left w:val="single" w:sz="4" w:space="0" w:color="000000"/>
              <w:bottom w:val="single" w:sz="8" w:space="0" w:color="000000"/>
              <w:right w:val="single" w:sz="8" w:space="0" w:color="000000"/>
            </w:tcBorders>
            <w:shd w:color="auto" w:fill="auto" w:val="clear"/>
            <w:vAlign w:val="bottom"/>
          </w:tcPr>
          <w:p>
            <w:pPr>
              <w:pStyle w:val="Normal"/>
              <w:suppressAutoHyphens w:val="false"/>
              <w:spacing w:before="0" w:after="0"/>
              <w:jc w:val="left"/>
              <w:rPr>
                <w:rFonts w:eastAsia="SimSun"/>
                <w:b/>
                <w:b/>
                <w:lang w:val="el-GR"/>
              </w:rPr>
            </w:pPr>
            <w:r>
              <w:rPr>
                <w:rFonts w:eastAsia="SimSun"/>
                <w:b/>
                <w:lang w:val="el-GR"/>
              </w:rPr>
              <w:t>ΣΥΜΒΟΥΛΟΣ</w:t>
            </w:r>
          </w:p>
        </w:tc>
        <w:tc>
          <w:tcPr>
            <w:tcW w:w="1246"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4</w:t>
            </w:r>
          </w:p>
        </w:tc>
        <w:tc>
          <w:tcPr>
            <w:tcW w:w="2407"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ΑΝΘΡΩΠΟΜΗΝΕΣ</w:t>
            </w:r>
          </w:p>
        </w:tc>
        <w:tc>
          <w:tcPr>
            <w:tcW w:w="2121"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2.500,00 €</w:t>
            </w:r>
          </w:p>
        </w:tc>
        <w:tc>
          <w:tcPr>
            <w:tcW w:w="1755" w:type="dxa"/>
            <w:gridSpan w:val="2"/>
            <w:tcBorders>
              <w:top w:val="single" w:sz="8" w:space="0" w:color="000000"/>
              <w:bottom w:val="single" w:sz="8" w:space="0" w:color="000000"/>
              <w:right w:val="single" w:sz="4"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10.000,00 €</w:t>
            </w:r>
          </w:p>
        </w:tc>
      </w:tr>
      <w:tr>
        <w:trPr>
          <w:trHeight w:val="270" w:hRule="atLeast"/>
        </w:trPr>
        <w:tc>
          <w:tcPr>
            <w:tcW w:w="2267" w:type="dxa"/>
            <w:tcBorders>
              <w:left w:val="single" w:sz="4" w:space="0" w:color="000000"/>
              <w:bottom w:val="single" w:sz="8" w:space="0" w:color="000000"/>
              <w:right w:val="single" w:sz="8" w:space="0" w:color="000000"/>
            </w:tcBorders>
            <w:shd w:color="auto" w:fill="auto" w:val="clear"/>
            <w:vAlign w:val="bottom"/>
          </w:tcPr>
          <w:p>
            <w:pPr>
              <w:pStyle w:val="Normal"/>
              <w:suppressAutoHyphens w:val="false"/>
              <w:spacing w:before="0" w:after="0"/>
              <w:jc w:val="left"/>
              <w:rPr>
                <w:rFonts w:eastAsia="SimSun"/>
                <w:b/>
                <w:b/>
                <w:lang w:val="el-GR"/>
              </w:rPr>
            </w:pPr>
            <w:r>
              <w:rPr>
                <w:rFonts w:eastAsia="SimSun"/>
                <w:b/>
                <w:lang w:val="el-GR"/>
              </w:rPr>
              <w:t>ΣΥΜΒΟΥΛΟΣ</w:t>
            </w:r>
          </w:p>
        </w:tc>
        <w:tc>
          <w:tcPr>
            <w:tcW w:w="1246"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4</w:t>
            </w:r>
          </w:p>
        </w:tc>
        <w:tc>
          <w:tcPr>
            <w:tcW w:w="2407"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ΑΝΘΡΩΠΟΜΗΝΕΣ</w:t>
            </w:r>
          </w:p>
        </w:tc>
        <w:tc>
          <w:tcPr>
            <w:tcW w:w="2121"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2.500,00 €</w:t>
            </w:r>
          </w:p>
        </w:tc>
        <w:tc>
          <w:tcPr>
            <w:tcW w:w="1755" w:type="dxa"/>
            <w:gridSpan w:val="2"/>
            <w:tcBorders>
              <w:top w:val="single" w:sz="8" w:space="0" w:color="000000"/>
              <w:bottom w:val="single" w:sz="8" w:space="0" w:color="000000"/>
              <w:right w:val="single" w:sz="4"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10.000,00 €</w:t>
            </w:r>
          </w:p>
        </w:tc>
      </w:tr>
      <w:tr>
        <w:trPr>
          <w:trHeight w:val="270" w:hRule="atLeast"/>
        </w:trPr>
        <w:tc>
          <w:tcPr>
            <w:tcW w:w="2267" w:type="dxa"/>
            <w:tcBorders>
              <w:left w:val="single" w:sz="4" w:space="0" w:color="000000"/>
              <w:bottom w:val="single" w:sz="8" w:space="0" w:color="000000"/>
              <w:right w:val="single" w:sz="8" w:space="0" w:color="000000"/>
            </w:tcBorders>
            <w:shd w:color="auto" w:fill="auto" w:val="clear"/>
            <w:vAlign w:val="bottom"/>
          </w:tcPr>
          <w:p>
            <w:pPr>
              <w:pStyle w:val="Normal"/>
              <w:suppressAutoHyphens w:val="false"/>
              <w:spacing w:before="0" w:after="0"/>
              <w:jc w:val="left"/>
              <w:rPr>
                <w:rFonts w:eastAsia="SimSun"/>
                <w:b/>
                <w:b/>
                <w:lang w:val="el-GR"/>
              </w:rPr>
            </w:pPr>
            <w:r>
              <w:rPr>
                <w:rFonts w:eastAsia="SimSun"/>
                <w:b/>
                <w:lang w:val="el-GR"/>
              </w:rPr>
              <w:t>ΣΥΜΒΟΥΛΟΣ</w:t>
            </w:r>
          </w:p>
        </w:tc>
        <w:tc>
          <w:tcPr>
            <w:tcW w:w="1246"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6</w:t>
            </w:r>
          </w:p>
        </w:tc>
        <w:tc>
          <w:tcPr>
            <w:tcW w:w="2407"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ΑΝΘΡΩΠΟΜΗΝΕΣ</w:t>
            </w:r>
          </w:p>
        </w:tc>
        <w:tc>
          <w:tcPr>
            <w:tcW w:w="2121"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2.500,00 €</w:t>
            </w:r>
          </w:p>
        </w:tc>
        <w:tc>
          <w:tcPr>
            <w:tcW w:w="1755" w:type="dxa"/>
            <w:gridSpan w:val="2"/>
            <w:tcBorders>
              <w:top w:val="single" w:sz="8" w:space="0" w:color="000000"/>
              <w:bottom w:val="single" w:sz="8" w:space="0" w:color="000000"/>
              <w:right w:val="single" w:sz="4"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15.000,00 €</w:t>
            </w:r>
          </w:p>
        </w:tc>
      </w:tr>
      <w:tr>
        <w:trPr>
          <w:trHeight w:val="270" w:hRule="atLeast"/>
        </w:trPr>
        <w:tc>
          <w:tcPr>
            <w:tcW w:w="2267" w:type="dxa"/>
            <w:tcBorders>
              <w:left w:val="single" w:sz="4" w:space="0" w:color="000000"/>
              <w:bottom w:val="single" w:sz="8" w:space="0" w:color="000000"/>
              <w:right w:val="single" w:sz="8" w:space="0" w:color="000000"/>
            </w:tcBorders>
            <w:shd w:color="auto" w:fill="auto" w:val="clear"/>
            <w:vAlign w:val="bottom"/>
          </w:tcPr>
          <w:p>
            <w:pPr>
              <w:pStyle w:val="Normal"/>
              <w:suppressAutoHyphens w:val="false"/>
              <w:spacing w:before="0" w:after="0"/>
              <w:jc w:val="left"/>
              <w:rPr>
                <w:rFonts w:eastAsia="SimSun"/>
                <w:b/>
                <w:b/>
                <w:lang w:val="el-GR"/>
              </w:rPr>
            </w:pPr>
            <w:r>
              <w:rPr>
                <w:rFonts w:eastAsia="SimSun"/>
                <w:b/>
                <w:lang w:val="el-GR"/>
              </w:rPr>
              <w:t>Εκδόσεις έντυπου υλικού ενημέρωσης</w:t>
            </w:r>
          </w:p>
        </w:tc>
        <w:tc>
          <w:tcPr>
            <w:tcW w:w="1246"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3000</w:t>
            </w:r>
          </w:p>
        </w:tc>
        <w:tc>
          <w:tcPr>
            <w:tcW w:w="2407"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ΑΡΙΘΜΟΣ</w:t>
            </w:r>
          </w:p>
        </w:tc>
        <w:tc>
          <w:tcPr>
            <w:tcW w:w="2121"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1,50 €</w:t>
            </w:r>
          </w:p>
        </w:tc>
        <w:tc>
          <w:tcPr>
            <w:tcW w:w="1755" w:type="dxa"/>
            <w:gridSpan w:val="2"/>
            <w:tcBorders>
              <w:top w:val="single" w:sz="8" w:space="0" w:color="000000"/>
              <w:bottom w:val="single" w:sz="8" w:space="0" w:color="000000"/>
              <w:right w:val="single" w:sz="4"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4.500,00 €</w:t>
            </w:r>
          </w:p>
        </w:tc>
      </w:tr>
      <w:tr>
        <w:trPr>
          <w:trHeight w:val="270" w:hRule="atLeast"/>
        </w:trPr>
        <w:tc>
          <w:tcPr>
            <w:tcW w:w="2267" w:type="dxa"/>
            <w:tcBorders>
              <w:left w:val="single" w:sz="4" w:space="0" w:color="000000"/>
              <w:bottom w:val="single" w:sz="8" w:space="0" w:color="000000"/>
              <w:right w:val="single" w:sz="8" w:space="0" w:color="000000"/>
            </w:tcBorders>
            <w:shd w:color="auto" w:fill="auto" w:val="clear"/>
            <w:vAlign w:val="bottom"/>
          </w:tcPr>
          <w:p>
            <w:pPr>
              <w:pStyle w:val="Normal"/>
              <w:suppressAutoHyphens w:val="false"/>
              <w:spacing w:before="0" w:after="0"/>
              <w:jc w:val="left"/>
              <w:rPr>
                <w:rFonts w:eastAsia="SimSun"/>
                <w:b/>
                <w:b/>
                <w:lang w:val="el-GR"/>
              </w:rPr>
            </w:pPr>
            <w:r>
              <w:rPr>
                <w:rFonts w:eastAsia="SimSun"/>
                <w:b/>
                <w:lang w:val="el-GR"/>
              </w:rPr>
              <w:t>Δημοσιεύσεις στον τύπο</w:t>
            </w:r>
          </w:p>
        </w:tc>
        <w:tc>
          <w:tcPr>
            <w:tcW w:w="1246"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10</w:t>
            </w:r>
          </w:p>
        </w:tc>
        <w:tc>
          <w:tcPr>
            <w:tcW w:w="2407"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ΑΡΙΘΜΟΣ</w:t>
            </w:r>
          </w:p>
        </w:tc>
        <w:tc>
          <w:tcPr>
            <w:tcW w:w="2121"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310,00 €</w:t>
            </w:r>
          </w:p>
        </w:tc>
        <w:tc>
          <w:tcPr>
            <w:tcW w:w="1755" w:type="dxa"/>
            <w:gridSpan w:val="2"/>
            <w:tcBorders>
              <w:top w:val="single" w:sz="8" w:space="0" w:color="000000"/>
              <w:bottom w:val="single" w:sz="8" w:space="0" w:color="000000"/>
              <w:right w:val="single" w:sz="4"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3.100,00 €</w:t>
            </w:r>
          </w:p>
        </w:tc>
      </w:tr>
      <w:tr>
        <w:trPr>
          <w:trHeight w:val="270" w:hRule="atLeast"/>
        </w:trPr>
        <w:tc>
          <w:tcPr>
            <w:tcW w:w="2267" w:type="dxa"/>
            <w:tcBorders>
              <w:left w:val="single" w:sz="4" w:space="0" w:color="000000"/>
              <w:bottom w:val="single" w:sz="8" w:space="0" w:color="000000"/>
              <w:right w:val="single" w:sz="8" w:space="0" w:color="000000"/>
            </w:tcBorders>
            <w:shd w:color="auto" w:fill="auto" w:val="clear"/>
            <w:vAlign w:val="bottom"/>
          </w:tcPr>
          <w:p>
            <w:pPr>
              <w:pStyle w:val="Normal"/>
              <w:suppressAutoHyphens w:val="false"/>
              <w:spacing w:before="0" w:after="0"/>
              <w:jc w:val="left"/>
              <w:rPr>
                <w:rFonts w:eastAsia="SimSun"/>
                <w:b/>
                <w:b/>
                <w:lang w:val="el-GR"/>
              </w:rPr>
            </w:pPr>
            <w:r>
              <w:rPr>
                <w:rFonts w:eastAsia="SimSun"/>
                <w:b/>
                <w:lang w:val="el-GR"/>
              </w:rPr>
              <w:t>Εκδήλωση / ημερίδα</w:t>
            </w:r>
          </w:p>
        </w:tc>
        <w:tc>
          <w:tcPr>
            <w:tcW w:w="1246"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2</w:t>
            </w:r>
          </w:p>
        </w:tc>
        <w:tc>
          <w:tcPr>
            <w:tcW w:w="2407"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ΑΡΙΘΜΟΣ</w:t>
            </w:r>
          </w:p>
        </w:tc>
        <w:tc>
          <w:tcPr>
            <w:tcW w:w="2121" w:type="dxa"/>
            <w:tcBorders>
              <w:top w:val="single" w:sz="8" w:space="0" w:color="000000"/>
              <w:bottom w:val="single" w:sz="8" w:space="0" w:color="000000"/>
              <w:right w:val="single" w:sz="8"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1.200,00 €</w:t>
            </w:r>
          </w:p>
        </w:tc>
        <w:tc>
          <w:tcPr>
            <w:tcW w:w="1755" w:type="dxa"/>
            <w:gridSpan w:val="2"/>
            <w:tcBorders>
              <w:top w:val="single" w:sz="8" w:space="0" w:color="000000"/>
              <w:bottom w:val="single" w:sz="8" w:space="0" w:color="000000"/>
              <w:right w:val="single" w:sz="4"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2.400,00 €</w:t>
            </w:r>
          </w:p>
        </w:tc>
      </w:tr>
      <w:tr>
        <w:trPr>
          <w:trHeight w:val="270" w:hRule="atLeast"/>
        </w:trPr>
        <w:tc>
          <w:tcPr>
            <w:tcW w:w="8057" w:type="dxa"/>
            <w:gridSpan w:val="5"/>
            <w:tcBorders>
              <w:left w:val="single" w:sz="4" w:space="0" w:color="000000"/>
              <w:bottom w:val="single" w:sz="4" w:space="0" w:color="000000"/>
              <w:right w:val="single" w:sz="8" w:space="0" w:color="000000"/>
            </w:tcBorders>
            <w:shd w:color="auto" w:fill="auto" w:val="clear"/>
            <w:vAlign w:val="bottom"/>
          </w:tcPr>
          <w:p>
            <w:pPr>
              <w:pStyle w:val="Normal"/>
              <w:suppressAutoHyphens w:val="false"/>
              <w:spacing w:before="0" w:after="0"/>
              <w:jc w:val="right"/>
              <w:rPr>
                <w:rFonts w:eastAsia="SimSun"/>
                <w:b/>
                <w:b/>
                <w:lang w:val="el-GR"/>
              </w:rPr>
            </w:pPr>
            <w:r>
              <w:rPr>
                <w:rFonts w:eastAsia="SimSun"/>
                <w:b/>
                <w:lang w:val="el-GR"/>
              </w:rPr>
              <w:t>Π/Υ ΥΠΗΡΕΣΙΑΣ ΜΕ ΦΠΑ</w:t>
            </w:r>
          </w:p>
        </w:tc>
        <w:tc>
          <w:tcPr>
            <w:tcW w:w="1739" w:type="dxa"/>
            <w:tcBorders>
              <w:top w:val="single" w:sz="8" w:space="0" w:color="000000"/>
              <w:left w:val="single" w:sz="8" w:space="0" w:color="000000"/>
              <w:bottom w:val="single" w:sz="4" w:space="0" w:color="000000"/>
              <w:right w:val="single" w:sz="4" w:space="0" w:color="000000"/>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60.000,00 €</w:t>
            </w:r>
          </w:p>
        </w:tc>
      </w:tr>
    </w:tbl>
    <w:p>
      <w:pPr>
        <w:pStyle w:val="Normal"/>
        <w:suppressAutoHyphens w:val="false"/>
        <w:spacing w:before="0" w:after="60"/>
        <w:rPr>
          <w:rFonts w:eastAsia="SimSun"/>
          <w:lang w:val="el-GR"/>
        </w:rPr>
      </w:pPr>
      <w:r>
        <w:rPr>
          <w:rFonts w:eastAsia="SimSun"/>
          <w:lang w:val="el-GR"/>
        </w:rPr>
      </w:r>
    </w:p>
    <w:p>
      <w:pPr>
        <w:pStyle w:val="Normal"/>
        <w:suppressAutoHyphens w:val="false"/>
        <w:spacing w:before="0" w:after="60"/>
        <w:rPr>
          <w:rFonts w:eastAsia="SimSun"/>
          <w:lang w:val="el-GR"/>
        </w:rPr>
      </w:pPr>
      <w:r>
        <w:rPr>
          <w:rFonts w:eastAsia="SimSun"/>
          <w:lang w:val="el-GR"/>
        </w:rPr>
        <w:t>Στο ανωτέρω ποσό του προϋπολογισμού περιλαμβάνονται κάθε είδους έξοδα και δαπάνες που θα προκληθούν για την εκτέλεση του Έργου.</w:t>
      </w:r>
    </w:p>
    <w:p>
      <w:pPr>
        <w:pStyle w:val="Normal"/>
        <w:suppressAutoHyphens w:val="false"/>
        <w:spacing w:before="0" w:after="60"/>
        <w:rPr>
          <w:rFonts w:eastAsia="SimSun"/>
          <w:lang w:val="el-GR"/>
        </w:rPr>
      </w:pPr>
      <w:r>
        <w:rPr>
          <w:rFonts w:eastAsia="SimSun"/>
          <w:lang w:val="el-GR"/>
        </w:rPr>
        <w:t>Το ΥΠΟΕΡΓΟ 3 («Επανάχρηση Δημοτικού Κτιρίου (πρώην Α΄ Λύκειο) για μετεγκατάσταση και λειτουργία υπηρεσιών του Δήμου Καρδίτσας» - Υπηρεσίες) με προϋπολογισμό των σαράντα πέντε χιλιάδων και εξακοσίων ευρώ (€48.387,10) πλέον του αναλογούντος Φ.Π.Α. (ΟΠΣ MIS 5017559), υλοποιείται στο πλαίσιο της Πράξης «Επανάχρηση Δημοτικού Κτιρίου (πρώην Α΄ Λύκειο) για μετεγκατάσταση και λειτουργία υπηρεσιών του Δήμου Καρδίτσας».</w:t>
      </w:r>
    </w:p>
    <w:p>
      <w:pPr>
        <w:pStyle w:val="Normal"/>
        <w:suppressAutoHyphens w:val="false"/>
        <w:spacing w:before="0" w:after="60"/>
        <w:rPr>
          <w:rFonts w:eastAsia="SimSun"/>
          <w:lang w:val="el-GR"/>
        </w:rPr>
      </w:pPr>
      <w:r>
        <w:rPr>
          <w:rFonts w:eastAsia="SimSun"/>
          <w:lang w:val="el-GR"/>
        </w:rPr>
        <w:t>Η Πράξη εντάσσεται στους Άξονες Προτεραιότητας 03 «Ανάπτυξη μηχανισμών στήριξης της επιχειρηματικότητας» και 03Σ «Ανάπτυξη μηχανισμών στήριξης της επιχειρηματικότητας (Στερεά Ελλάδα, Νότιο Αιγαίο)» του Ε.Π. «Ανταγωνιστικότητα, Επιχειρηματικότητα &amp; Καινοτομία», και συγχρηματοδοτείται από το Ευρωπαϊκό Ταμείο Περιφερειακής Ανάπτυξης (ΕΤΠΑ).</w:t>
      </w:r>
    </w:p>
    <w:p>
      <w:pPr>
        <w:pStyle w:val="Normal"/>
        <w:suppressAutoHyphens w:val="false"/>
        <w:spacing w:before="0" w:after="60"/>
        <w:rPr>
          <w:rFonts w:eastAsia="SimSun"/>
          <w:lang w:val="el-GR"/>
        </w:rPr>
      </w:pPr>
      <w:r>
        <w:rPr>
          <w:rFonts w:eastAsia="SimSun"/>
          <w:lang w:val="el-GR"/>
        </w:rPr>
        <w:t>Επιπλέον:</w:t>
      </w:r>
    </w:p>
    <w:p>
      <w:pPr>
        <w:pStyle w:val="Normal"/>
        <w:numPr>
          <w:ilvl w:val="0"/>
          <w:numId w:val="12"/>
        </w:numPr>
        <w:suppressAutoHyphens w:val="false"/>
        <w:spacing w:before="0" w:after="60"/>
        <w:rPr>
          <w:rFonts w:eastAsia="SimSun"/>
          <w:lang w:val="el-GR"/>
        </w:rPr>
      </w:pPr>
      <w:r>
        <w:rPr>
          <w:rFonts w:eastAsia="SimSun"/>
          <w:lang w:val="el-GR"/>
        </w:rPr>
        <w:t>Οι προσφερόμενες τιμές περιλαμβάνουν το σύνολο των προβλεπόμενων επιβαρύνσεων και δαπανών του Αναδόχου για την πλήρη εκτέλεση του έργου, περιλαμβανομένων των υποχρεώσεων προς τρίτους (Δημόσιο, Ασφαλιστικούς οργανισμούς κ.λπ.), και του συνόλου των δαπανών ασφάλισης του προσωπικού που θα απασχολεί.</w:t>
      </w:r>
    </w:p>
    <w:p>
      <w:pPr>
        <w:pStyle w:val="Normal"/>
        <w:numPr>
          <w:ilvl w:val="0"/>
          <w:numId w:val="12"/>
        </w:numPr>
        <w:suppressAutoHyphens w:val="false"/>
        <w:spacing w:before="0" w:after="60"/>
        <w:rPr>
          <w:rFonts w:eastAsia="SimSun"/>
          <w:lang w:val="el-GR"/>
        </w:rPr>
      </w:pPr>
      <w:r>
        <w:rPr>
          <w:rFonts w:eastAsia="SimSun"/>
          <w:lang w:val="el-GR"/>
        </w:rPr>
        <w:t>Η ως άνω Αμοιβή αποτελεί την πληρωμή που δικαιούται ο Ανάδοχος για την προσήκουσα, πλήρη και έγκαιρη εκτέλεση του Έργου, καθώς και για την πιστή και έγκαιρη εκπλήρωση του συνόλου των κυρίων και παρεπομένων υποχρεώσεων, ευθυνών και εγγυήσεών του, σύμφωνα με τις διατάξεις, προδιαγραφές και όρους της Σύμβασης.</w:t>
      </w:r>
    </w:p>
    <w:p>
      <w:pPr>
        <w:pStyle w:val="Normal"/>
        <w:numPr>
          <w:ilvl w:val="0"/>
          <w:numId w:val="12"/>
        </w:numPr>
        <w:suppressAutoHyphens w:val="false"/>
        <w:spacing w:before="0" w:after="60"/>
        <w:rPr>
          <w:rFonts w:eastAsia="SimSun"/>
          <w:lang w:val="el-GR"/>
        </w:rPr>
      </w:pPr>
      <w:r>
        <w:rPr>
          <w:rFonts w:eastAsia="SimSun"/>
          <w:lang w:val="el-GR"/>
        </w:rPr>
        <w:t>Εκτός από την ως άνω Αμοιβή, η μοναδική άλλη χρέωση και επιβάρυνση της Αναθέτουσας Αρχής για όλες τις εργασίες που θα εκτελεσθούν και εν γένει τις υπηρεσίες που θα παρασχεθούν στο πλαίσιο του Έργου σε εκτέλεση της Σύμβασης, θα είναι ο Φόρος Προστιθέμενης Αξίας (Φ.Π.Α.) επί των τιμολογίων του Αναδόχου που θα εκδοθούν σύμφωνα με τις διατάξεις της παρούσας. Σε περίπτωση αλλαγής του συντελεστή ΦΠΑ, ο προαναφερόμενος ΦΠΑ λογίζεται ως ο αναλογούν ΦΠΑ.</w:t>
      </w:r>
    </w:p>
    <w:p>
      <w:pPr>
        <w:pStyle w:val="Normal"/>
        <w:numPr>
          <w:ilvl w:val="0"/>
          <w:numId w:val="12"/>
        </w:numPr>
        <w:suppressAutoHyphens w:val="false"/>
        <w:spacing w:before="0" w:after="60"/>
        <w:rPr>
          <w:rFonts w:eastAsia="SimSun"/>
          <w:lang w:val="el-GR"/>
        </w:rPr>
      </w:pPr>
      <w:r>
        <w:rPr>
          <w:rFonts w:eastAsia="SimSun"/>
          <w:lang w:val="el-GR"/>
        </w:rPr>
        <w:t>Η Αναθέτουσα Αρχή δεν επιβαρύνεται ούτε αναλαμβάνει καμία υποχρέωση απέναντι σε τρίτους για οποιοδήποτε έργο ή υπηρεσία που θα υλοποιηθεί από το σύνολο των συνεργατών του Αναδόχου του έργου.</w:t>
      </w:r>
    </w:p>
    <w:p>
      <w:pPr>
        <w:pStyle w:val="Normal"/>
        <w:numPr>
          <w:ilvl w:val="0"/>
          <w:numId w:val="12"/>
        </w:numPr>
        <w:suppressAutoHyphens w:val="false"/>
        <w:spacing w:before="0" w:after="60"/>
        <w:rPr>
          <w:rFonts w:eastAsia="SimSun"/>
          <w:lang w:val="el-GR"/>
        </w:rPr>
      </w:pPr>
      <w:r>
        <w:rPr>
          <w:rFonts w:eastAsia="SimSun"/>
          <w:lang w:val="el-GR"/>
        </w:rPr>
        <w:t>Στην Αμοιβή, με εξαίρεση τον οικείο Φόρο Προστιθέμενης Αξίας, περιλαμβάνονται όλα τα έξοδα και οι δαπάνες που άμεσα ή έμμεσα πηγάζουν από ή σχετίζονται με το Έργο και που απαιτούνται για την προσήκουσα εκτέλεση του Έργου σύμφωνα με τις απαιτήσεις της Σύμβασης, όπως ενδεικτικά και όχι αποκλειστικά:</w:t>
      </w:r>
    </w:p>
    <w:p>
      <w:pPr>
        <w:pStyle w:val="Normal"/>
        <w:numPr>
          <w:ilvl w:val="1"/>
          <w:numId w:val="12"/>
        </w:numPr>
        <w:suppressAutoHyphens w:val="false"/>
        <w:spacing w:before="0" w:after="60"/>
        <w:rPr>
          <w:rFonts w:eastAsia="SimSun"/>
          <w:lang w:val="el-GR"/>
        </w:rPr>
      </w:pPr>
      <w:r>
        <w:rPr>
          <w:rFonts w:eastAsia="SimSun"/>
          <w:lang w:val="el-GR"/>
        </w:rPr>
        <w:t>Οι κάθε είδους φόροι, δασμοί, κρατήσεις υπέρ τρίτων, τα γενικά έξοδα, τα τέλη χαρτοσήμου, καθώς και κάθε νόμιμη ή άλλη εισφορά, όπως ισχύουν κατά την ημέρα υπογραφής της Σύμβασης.</w:t>
      </w:r>
    </w:p>
    <w:p>
      <w:pPr>
        <w:pStyle w:val="Normal"/>
        <w:numPr>
          <w:ilvl w:val="1"/>
          <w:numId w:val="12"/>
        </w:numPr>
        <w:suppressAutoHyphens w:val="false"/>
        <w:spacing w:before="0" w:after="60"/>
        <w:rPr>
          <w:rFonts w:eastAsia="SimSun"/>
          <w:lang w:val="el-GR"/>
        </w:rPr>
      </w:pPr>
      <w:r>
        <w:rPr>
          <w:rFonts w:eastAsia="SimSun"/>
          <w:lang w:val="el-GR"/>
        </w:rPr>
        <w:t>Κάθε είδους δαπάνη, δαπάνες μεταφράσεων, οχημάτων, πάγια έξοδα, κάθε είδους υποχρεώσεις προς τρίτους (προστηθέντες, εξειδικευμένους συμβούλους κλπ.) στο πλαίσιο εκτέλεσης του Έργου.</w:t>
      </w:r>
    </w:p>
    <w:p>
      <w:pPr>
        <w:pStyle w:val="Normal"/>
        <w:numPr>
          <w:ilvl w:val="1"/>
          <w:numId w:val="12"/>
        </w:numPr>
        <w:suppressAutoHyphens w:val="false"/>
        <w:spacing w:before="0" w:after="60"/>
        <w:rPr>
          <w:rFonts w:eastAsia="SimSun"/>
          <w:lang w:val="el-GR"/>
        </w:rPr>
      </w:pPr>
      <w:r>
        <w:rPr>
          <w:rFonts w:eastAsia="SimSun"/>
          <w:lang w:val="el-GR"/>
        </w:rPr>
        <w:t>Ημερομίσθια, μισθοί, δώρα, ασφαλιστικές εισφορές, προμήθειες, πρόστιμα, ποινές, οφειλές, υπερωρίες, δαπάνες αναπλήρωσης προσωπικού, άδειες, και γενικά οποιεσδήποτε άλλες χρεώσεις.</w:t>
      </w:r>
    </w:p>
    <w:p>
      <w:pPr>
        <w:pStyle w:val="Normal"/>
        <w:numPr>
          <w:ilvl w:val="1"/>
          <w:numId w:val="12"/>
        </w:numPr>
        <w:suppressAutoHyphens w:val="false"/>
        <w:spacing w:before="0" w:after="60"/>
        <w:rPr>
          <w:rFonts w:eastAsia="SimSun"/>
          <w:lang w:val="el-GR"/>
        </w:rPr>
      </w:pPr>
      <w:r>
        <w:rPr>
          <w:rFonts w:eastAsia="SimSun"/>
          <w:lang w:val="el-GR"/>
        </w:rPr>
        <w:t>Το εργολαβικό όφελος του Αναδόχου.</w:t>
      </w:r>
    </w:p>
    <w:p>
      <w:pPr>
        <w:pStyle w:val="Normal"/>
        <w:numPr>
          <w:ilvl w:val="0"/>
          <w:numId w:val="13"/>
        </w:numPr>
        <w:suppressAutoHyphens w:val="false"/>
        <w:spacing w:before="0" w:after="60"/>
        <w:rPr>
          <w:rFonts w:eastAsia="SimSun"/>
          <w:lang w:val="el-GR"/>
        </w:rPr>
      </w:pPr>
      <w:r>
        <w:rPr>
          <w:rFonts w:eastAsia="SimSun"/>
          <w:lang w:val="el-GR"/>
        </w:rPr>
        <w:t>Η τιμή της προσφοράς δεν υπόκειται σε μεταβολή κατά την διάρκεια της προσφοράς. Σε περίπτωση που ζητηθεί παράταση της διάρκειας της Προσφοράς, οι υποψήφιοι δεν δικαιούνται, κατά τη γνωστοποίηση της συγκατάθεσής τους για την παράταση αυτή, να υποβάλλουν νέους πίνακες τιμών ή να τους τροποποιήσουν.</w:t>
      </w:r>
    </w:p>
    <w:p>
      <w:pPr>
        <w:pStyle w:val="Normal"/>
        <w:numPr>
          <w:ilvl w:val="0"/>
          <w:numId w:val="13"/>
        </w:numPr>
        <w:suppressAutoHyphens w:val="false"/>
        <w:spacing w:before="0" w:after="60"/>
        <w:rPr>
          <w:rFonts w:eastAsia="SimSun"/>
          <w:lang w:val="el-GR"/>
        </w:rPr>
      </w:pPr>
      <w:r>
        <w:rPr>
          <w:rFonts w:eastAsia="SimSun"/>
          <w:lang w:val="el-GR"/>
        </w:rPr>
        <w:t>Στην αμοιβή του αναδόχου περιλαμβάνεται:</w:t>
      </w:r>
    </w:p>
    <w:p>
      <w:pPr>
        <w:pStyle w:val="Normal"/>
        <w:numPr>
          <w:ilvl w:val="1"/>
          <w:numId w:val="13"/>
        </w:numPr>
        <w:suppressAutoHyphens w:val="false"/>
        <w:spacing w:before="0" w:after="60"/>
        <w:rPr>
          <w:rFonts w:eastAsia="SimSun"/>
          <w:lang w:val="el-GR"/>
        </w:rPr>
      </w:pPr>
      <w:r>
        <w:rPr>
          <w:rFonts w:eastAsia="SimSun"/>
          <w:lang w:val="el-GR"/>
        </w:rPr>
        <w:t>κράτηση 0,02% υπέρ Δημοσίου δυνάμει της παρ.6 του άρ.36 του ν. 4412/2016, όπως ισχύει, η οποία υπολογίζεται επί της αξίας, εκτός ΦΠΑ, της σύμβασης. Το ποσό αυτό παρακρατείται σε κάθε πληρωμή από την αναθέτουσα αρχή στο όνομα και για λογαριασμό της Γενικής Διεύθυνσης Δημοσίων Συμβάσεων και Προμηθειών.</w:t>
      </w:r>
    </w:p>
    <w:p>
      <w:pPr>
        <w:pStyle w:val="Normal"/>
        <w:numPr>
          <w:ilvl w:val="1"/>
          <w:numId w:val="13"/>
        </w:numPr>
        <w:suppressAutoHyphens w:val="false"/>
        <w:spacing w:before="0" w:after="60"/>
        <w:rPr>
          <w:rFonts w:eastAsia="SimSun"/>
          <w:lang w:val="el-GR"/>
        </w:rPr>
      </w:pPr>
      <w:r>
        <w:rPr>
          <w:rFonts w:eastAsia="SimSun"/>
          <w:lang w:val="el-GR"/>
        </w:rPr>
        <w:t>κράτηση 0,06% υπέρ ΕΑΑΔΗΣΥ δυνάμει της παρ.7 του άρ.375 του ν. 4412/2016, όπως ισχύει, η οποία υπολογίζεται επί της αξίας κάθε πληρωμής προ φόρων και κρατήσεων της αρχικής, καθώς και κάθε συμπληρωματικής σύμβασης. Το ποσό αυτό παρακρατείται σε κάθε πληρωμή από την αναθέτουσα αρχή στο όνομα και για λογαριασμό της Ενιαίας Ανεξάρτητης Αρχής Δημοσίων Συμβάσεων.</w:t>
      </w:r>
    </w:p>
    <w:p>
      <w:pPr>
        <w:pStyle w:val="Normal"/>
        <w:numPr>
          <w:ilvl w:val="1"/>
          <w:numId w:val="13"/>
        </w:numPr>
        <w:suppressAutoHyphens w:val="false"/>
        <w:spacing w:before="0" w:after="60"/>
        <w:rPr>
          <w:rFonts w:eastAsia="SimSun"/>
          <w:lang w:val="el-GR"/>
        </w:rPr>
      </w:pPr>
      <w:r>
        <w:rPr>
          <w:rFonts w:eastAsia="SimSun"/>
          <w:lang w:val="el-GR"/>
        </w:rPr>
        <w:t>κράτηση 0,06% υπέρ ΑΕΠΠ δυνάμει της παρ.3 του άρ.350 του ν. 4412/2016, όπως ισχύει, η οποία υπολογίζεται επί της αξίας κάθε πληρωμής προ φόρων και κρατήσεων της αρχικής, καθώς και κάθε συμπληρωματικής σύμβασης. Το ποσό αυτό παρακρατείται σε κάθε πληρωμή από την αναθέτουσα αρχή στο όνομα και για λογαριασμό της Αρχής Εξέτασης Προδικαστικών Προσφυγών.</w:t>
      </w:r>
    </w:p>
    <w:p>
      <w:pPr>
        <w:pStyle w:val="Normal"/>
        <w:numPr>
          <w:ilvl w:val="0"/>
          <w:numId w:val="13"/>
        </w:numPr>
        <w:suppressAutoHyphens w:val="false"/>
        <w:spacing w:before="0" w:after="60"/>
        <w:rPr>
          <w:rFonts w:eastAsia="SimSun"/>
          <w:lang w:val="el-GR"/>
        </w:rPr>
      </w:pPr>
      <w:r>
        <w:rPr>
          <w:rFonts w:eastAsia="SimSun"/>
          <w:lang w:val="el-GR"/>
        </w:rPr>
        <w:t>Η πληρωμή του Αναδόχου θα πραγματοποιηθεί τμηματικά και θα συνδέεται με την οριστική παραλαβή των επιμέρους Παραδοτέων από την Επιτροπή Παρακολούθησης και Παραλαβής του Έργου.</w:t>
      </w:r>
    </w:p>
    <w:p>
      <w:pPr>
        <w:pStyle w:val="Normalwithoutspacing"/>
        <w:rPr>
          <w:b/>
          <w:b/>
          <w:bCs/>
          <w:color w:val="002060"/>
          <w:highlight w:val="cyan"/>
        </w:rPr>
      </w:pPr>
      <w:r>
        <w:rPr>
          <w:b/>
          <w:bCs/>
          <w:color w:val="002060"/>
          <w:highlight w:val="cyan"/>
        </w:rPr>
      </w:r>
      <w:r>
        <w:br w:type="page"/>
      </w:r>
    </w:p>
    <w:p>
      <w:pPr>
        <w:pStyle w:val="2"/>
        <w:tabs>
          <w:tab w:val="clear" w:pos="567"/>
          <w:tab w:val="left" w:pos="0" w:leader="none"/>
        </w:tabs>
        <w:ind w:left="0" w:hanging="0"/>
        <w:rPr>
          <w:lang w:val="el-GR"/>
        </w:rPr>
      </w:pPr>
      <w:bookmarkStart w:id="185" w:name="_Toc503274367"/>
      <w:bookmarkStart w:id="186" w:name="_Toc1982638"/>
      <w:bookmarkStart w:id="187" w:name="_Toc3893156"/>
      <w:r>
        <w:rPr>
          <w:rFonts w:cs="Calibri" w:ascii="Calibri" w:hAnsi="Calibri"/>
          <w:lang w:val="el-GR"/>
        </w:rPr>
        <w:t>ΠΑΡΑΡΤΗΜΑ ΙΙ –  Ειδική Συγγραφή Υποχρεώσεων</w:t>
      </w:r>
      <w:bookmarkEnd w:id="185"/>
      <w:bookmarkEnd w:id="186"/>
      <w:bookmarkEnd w:id="187"/>
    </w:p>
    <w:p>
      <w:pPr>
        <w:pStyle w:val="Normal"/>
        <w:suppressAutoHyphens w:val="false"/>
        <w:spacing w:before="0" w:after="0"/>
        <w:jc w:val="left"/>
        <w:rPr>
          <w:b/>
          <w:b/>
          <w:bCs/>
          <w:sz w:val="24"/>
          <w:lang w:val="el-GR" w:eastAsia="el-GR"/>
        </w:rPr>
      </w:pPr>
      <w:r>
        <w:rPr>
          <w:rFonts w:cs="Times New Roman"/>
          <w:b/>
          <w:sz w:val="24"/>
          <w:lang w:val="el-GR" w:eastAsia="el-GR"/>
        </w:rPr>
        <w:t>Άρθρο</w:t>
      </w:r>
      <w:r>
        <w:rPr>
          <w:b/>
          <w:bCs/>
          <w:sz w:val="24"/>
          <w:lang w:val="el-GR" w:eastAsia="el-GR"/>
        </w:rPr>
        <w:t xml:space="preserve"> 1ο : Αντικείμενο της εργασίας </w:t>
      </w:r>
    </w:p>
    <w:p>
      <w:pPr>
        <w:pStyle w:val="Normalwithoutspacing"/>
        <w:rPr/>
      </w:pPr>
      <w:r>
        <w:rPr>
          <w:rFonts w:eastAsia="Arial Unicode MS" w:cs="Times New Roman"/>
          <w:lang w:eastAsia="el-GR"/>
        </w:rPr>
        <w:t>Τ</w:t>
      </w:r>
      <w:r>
        <w:rPr>
          <w:rFonts w:cs="Arial"/>
          <w:lang w:eastAsia="el-GR"/>
        </w:rPr>
        <w:t xml:space="preserve">ο αντικείμενο του παρόντος διαγωνισμού </w:t>
      </w:r>
      <w:r>
        <w:rPr/>
        <w:t>αφορά στις υπηρεσίες που θα πρέπει να παρέχει ο ανάδοχος προκειμένου να υποστηριχθεί ο Δήμος για την επιτυχή ολοκλήρωση της πράξης «Επανάχρηση Δημοτικού Κτιρίου (πρώην Α΄ Λύκειο) για μετεγκατάσταση και λειτουργία υπηρεσιών του Δήμου Καρδίτσας».</w:t>
      </w:r>
    </w:p>
    <w:p>
      <w:pPr>
        <w:pStyle w:val="Normalwithoutspacing"/>
        <w:rPr/>
      </w:pPr>
      <w:r>
        <w:rPr/>
        <w:t>Στο πλαίσιο αυτών των υπηρεσιών απαιτείται επικοινωνία με τη Διαχειριστική Αρχή του Προγράμματος σχετικά με τον προγραμματισμό ενεργειών-δράσεων υλοποίησης καθώς και συνεχή επικοινωνία με τις αρμόδιες υπηρεσίες του Δήμου για την παρακολούθηση και τον προγραμματισμό των αναγκαίων εργασιών του κυρίως ΥΠΟΕΡΓΟΥ 1 της πράξης.</w:t>
      </w:r>
    </w:p>
    <w:p>
      <w:pPr>
        <w:pStyle w:val="Normalwithoutspacing"/>
        <w:rPr/>
      </w:pPr>
      <w:r>
        <w:rPr/>
        <w:t>Η ανάθεση της υπηρεσίας υποστήριξης του κυρίως υποέργου (ΥΠΟΕΡΓΟ 1) σε εξωτερικό Σύμβουλο κρίνεται απαραίτητη για την επιτυχή υλοποίηση της πράξης λαμβάνοντας υπόψη το περιορισμένο ανθρώπινο δυναμικό που διαθέτει ο Δήμος, αλλά και τις χρονικές και ιδιαίτερες απαιτήσεις που προκύπτουν από το Σύστημα Διαχείρισης του νέου ΕΣΠΑ.</w:t>
      </w:r>
    </w:p>
    <w:p>
      <w:pPr>
        <w:pStyle w:val="Normalwithoutspacing"/>
        <w:rPr/>
      </w:pPr>
      <w:r>
        <w:rPr/>
        <w:t>Ειδικότερα οι υπηρεσίες υποστήριξης περιλαμβάνουν τις ακόλουθες εργασίες:</w:t>
      </w:r>
    </w:p>
    <w:p>
      <w:pPr>
        <w:pStyle w:val="Normalwithoutspacing"/>
        <w:numPr>
          <w:ilvl w:val="0"/>
          <w:numId w:val="11"/>
        </w:numPr>
        <w:rPr/>
      </w:pPr>
      <w:r>
        <w:rPr/>
        <w:t>Υποστήριξη στην υποβολή Τεχνικών Δελτίων Υποέργων και στην διεκπεραίωση των απαιτούμενων διοικητικών διαδικασιών διαχείρισης της πράξης καθώς και στα πρότυπα παρακολούθησης του Ολοκληρωμένου Πληροφοριακού Συστήματος (ΟΠΣ).</w:t>
      </w:r>
    </w:p>
    <w:p>
      <w:pPr>
        <w:pStyle w:val="Normalwithoutspacing"/>
        <w:numPr>
          <w:ilvl w:val="0"/>
          <w:numId w:val="11"/>
        </w:numPr>
        <w:rPr/>
      </w:pPr>
      <w:r>
        <w:rPr/>
        <w:t>Υποστήριξη στη σύνταξη περιοδικών μηνιαίων τεχνικών εκθέσεων στις οποίες θα αναφέρονται όλες οι ενέργειες που έχουν πραγματοποιηθεί για την υλοποίηση της πράξης, η συσχέτιση αυτών με τους αναφερόμενους στο ΤΔΠ δείκτες καθώς και προτάσεις βελτίωσης της υφιστάμενης κατάστασης ή απαραίτητων αναθεωρήσεων των στόχων της πράξης.</w:t>
      </w:r>
    </w:p>
    <w:p>
      <w:pPr>
        <w:pStyle w:val="Normalwithoutspacing"/>
        <w:numPr>
          <w:ilvl w:val="0"/>
          <w:numId w:val="11"/>
        </w:numPr>
        <w:rPr/>
      </w:pPr>
      <w:r>
        <w:rPr/>
        <w:t>Υποστήριξη στη σύνταξη εξαμηνιαίων αναφορών προόδου υλοποίησης του φυσικού και οικονομικού αντικειμένου της πράξης στο πλαίσιο της υποβολής των απαιτούμενων δελτίων παρακολούθησης.</w:t>
      </w:r>
    </w:p>
    <w:p>
      <w:pPr>
        <w:pStyle w:val="Normalwithoutspacing"/>
        <w:numPr>
          <w:ilvl w:val="0"/>
          <w:numId w:val="11"/>
        </w:numPr>
        <w:rPr/>
      </w:pPr>
      <w:r>
        <w:rPr/>
        <w:t>Υποστήριξη του Δήμου κατά τους ενδιάμεσους και τελικούς ελέγχους του φυσικού και οικονομικού αντικειμένου του έργου από τη Διαχειριστική Αρχή.</w:t>
      </w:r>
    </w:p>
    <w:p>
      <w:pPr>
        <w:pStyle w:val="Normalwithoutspacing"/>
        <w:numPr>
          <w:ilvl w:val="0"/>
          <w:numId w:val="11"/>
        </w:numPr>
        <w:rPr/>
      </w:pPr>
      <w:r>
        <w:rPr/>
        <w:t>Αναφορά και καταγραφή τυχόν δυσχερειών και προβλημάτων κατά την εκτέλεση του φυσικού και οικονομικού αντικειμένου του έργου.</w:t>
      </w:r>
    </w:p>
    <w:p>
      <w:pPr>
        <w:pStyle w:val="Normalwithoutspacing"/>
        <w:numPr>
          <w:ilvl w:val="0"/>
          <w:numId w:val="11"/>
        </w:numPr>
        <w:rPr/>
      </w:pPr>
      <w:r>
        <w:rPr/>
        <w:t>Παρακολούθηση και υποστήριξη των διαδικασιών πληρωμής του έργου, συγκέντρωση επικυρωμένων αντιγράφων των παραστατικών πληρωμής του Δήμου.</w:t>
      </w:r>
    </w:p>
    <w:p>
      <w:pPr>
        <w:pStyle w:val="Normalwithoutspacing"/>
        <w:numPr>
          <w:ilvl w:val="0"/>
          <w:numId w:val="11"/>
        </w:numPr>
        <w:rPr/>
      </w:pPr>
      <w:r>
        <w:rPr/>
        <w:t>Υποστήριξη στη σύνταξη μηνιαίων δελτίων δήλωσης δαπανών και οικονομικών αναφορών του έργου.</w:t>
      </w:r>
    </w:p>
    <w:p>
      <w:pPr>
        <w:pStyle w:val="Normalwithoutspacing"/>
        <w:numPr>
          <w:ilvl w:val="0"/>
          <w:numId w:val="11"/>
        </w:numPr>
        <w:rPr/>
      </w:pPr>
      <w:r>
        <w:rPr/>
        <w:t>Οργάνωση και τήρηση του Φακέλου του Έργου που θα περιέχει κατ' ελάχιστο την αρχειοθέτηση του σχετιζομένου με το φυσικό και οικονομικό αντικείμενο της πράξης υλικό, καθώς και τη σχετική με την πράξη αλληλογραφία με τη Διαχειριστική Αρχή.</w:t>
      </w:r>
    </w:p>
    <w:p>
      <w:pPr>
        <w:pStyle w:val="Normalwithoutspacing"/>
        <w:numPr>
          <w:ilvl w:val="0"/>
          <w:numId w:val="11"/>
        </w:numPr>
        <w:rPr/>
      </w:pPr>
      <w:r>
        <w:rPr/>
        <w:t>Ανάληψη ενεργειών Προβολής και Προώθησης.</w:t>
      </w:r>
    </w:p>
    <w:p>
      <w:pPr>
        <w:pStyle w:val="Normal"/>
        <w:suppressAutoHyphens w:val="false"/>
        <w:spacing w:lineRule="atLeast" w:line="300" w:before="0" w:after="0"/>
        <w:ind w:right="-42" w:hanging="0"/>
        <w:rPr>
          <w:rFonts w:eastAsia="Arial Unicode MS" w:cs="Times New Roman"/>
          <w:lang w:val="el-GR" w:eastAsia="el-GR"/>
        </w:rPr>
      </w:pPr>
      <w:r>
        <w:rPr>
          <w:rFonts w:eastAsia="Arial Unicode MS" w:cs="Times New Roman"/>
          <w:lang w:val="el-GR" w:eastAsia="el-GR"/>
        </w:rPr>
        <w:t>Επισημαίνεται ότι ο ανάδοχος θα συνεργάζεται και θα λαμβάνει οδηγίες για το είδος και την εκτέλεση των εργασιών από τις αρμόδιες υπηρεσίες του Δήμου.</w:t>
      </w:r>
    </w:p>
    <w:p>
      <w:pPr>
        <w:pStyle w:val="Normal"/>
        <w:suppressAutoHyphens w:val="false"/>
        <w:spacing w:lineRule="atLeast" w:line="300" w:before="0" w:after="0"/>
        <w:ind w:right="-42" w:hanging="0"/>
        <w:rPr>
          <w:rFonts w:eastAsia="Arial Unicode MS" w:cs="Times New Roman"/>
          <w:highlight w:val="yellow"/>
          <w:lang w:val="el-GR" w:eastAsia="el-GR"/>
        </w:rPr>
      </w:pPr>
      <w:r>
        <w:rPr>
          <w:rFonts w:eastAsia="Arial Unicode MS" w:cs="Times New Roman"/>
          <w:highlight w:val="yellow"/>
          <w:lang w:val="el-GR" w:eastAsia="el-GR"/>
        </w:rPr>
      </w:r>
      <w:r>
        <w:br w:type="page"/>
      </w:r>
    </w:p>
    <w:p>
      <w:pPr>
        <w:pStyle w:val="Normal"/>
        <w:suppressAutoHyphens w:val="false"/>
        <w:spacing w:lineRule="atLeast" w:line="300" w:before="0" w:after="0"/>
        <w:ind w:right="-42" w:hanging="0"/>
        <w:rPr>
          <w:rFonts w:eastAsia="Arial Unicode MS" w:cs="Times New Roman"/>
          <w:lang w:val="el-GR" w:eastAsia="el-GR"/>
        </w:rPr>
      </w:pPr>
      <w:r>
        <w:rPr>
          <w:rFonts w:eastAsia="Arial Unicode MS" w:cs="Times New Roman"/>
          <w:lang w:val="el-GR" w:eastAsia="el-GR"/>
        </w:rPr>
        <w:t>Συνεπώς βάσει των προαναφερομένων τα Παραδοτέα έχουν ως ακολούθως:</w:t>
      </w:r>
    </w:p>
    <w:p>
      <w:pPr>
        <w:pStyle w:val="Normal"/>
        <w:numPr>
          <w:ilvl w:val="0"/>
          <w:numId w:val="17"/>
        </w:numPr>
        <w:suppressAutoHyphens w:val="false"/>
        <w:spacing w:lineRule="atLeast" w:line="300" w:before="0" w:after="0"/>
        <w:ind w:left="720" w:right="-42" w:hanging="360"/>
        <w:rPr>
          <w:rFonts w:eastAsia="Arial Unicode MS" w:cs="Times New Roman"/>
          <w:lang w:val="el-GR" w:eastAsia="el-GR"/>
        </w:rPr>
      </w:pPr>
      <w:r>
        <w:rPr>
          <w:rFonts w:eastAsia="Arial Unicode MS" w:cs="Times New Roman"/>
          <w:lang w:val="el-GR" w:eastAsia="el-GR"/>
        </w:rPr>
        <w:t>Τριμηνιαίες Εκθέσεις Απολογισμού και Προγραμματισμού του έργου του Τεχνικού Συμβούλου.</w:t>
      </w:r>
    </w:p>
    <w:p>
      <w:pPr>
        <w:pStyle w:val="Normal"/>
        <w:numPr>
          <w:ilvl w:val="0"/>
          <w:numId w:val="17"/>
        </w:numPr>
        <w:suppressAutoHyphens w:val="false"/>
        <w:spacing w:lineRule="atLeast" w:line="300" w:before="0" w:after="0"/>
        <w:ind w:left="720" w:right="-42" w:hanging="360"/>
        <w:rPr>
          <w:rFonts w:eastAsia="Arial Unicode MS" w:cs="Times New Roman"/>
          <w:lang w:val="el-GR" w:eastAsia="el-GR"/>
        </w:rPr>
      </w:pPr>
      <w:r>
        <w:rPr>
          <w:rFonts w:eastAsia="Arial Unicode MS" w:cs="Times New Roman"/>
          <w:lang w:val="el-GR" w:eastAsia="el-GR"/>
        </w:rPr>
        <w:t>Έκθεση Απολογισμού του έργου του Τεχνικού Συμβούλου κατά την προσωρινή παραλαβή του ΥΠΟΕΡΓΟΥ 1.</w:t>
      </w:r>
    </w:p>
    <w:p>
      <w:pPr>
        <w:pStyle w:val="Normal"/>
        <w:numPr>
          <w:ilvl w:val="0"/>
          <w:numId w:val="17"/>
        </w:numPr>
        <w:suppressAutoHyphens w:val="false"/>
        <w:spacing w:lineRule="atLeast" w:line="300" w:before="0" w:after="0"/>
        <w:ind w:left="720" w:right="-42" w:hanging="360"/>
        <w:rPr>
          <w:rFonts w:eastAsia="Arial Unicode MS" w:cs="Times New Roman"/>
          <w:lang w:val="el-GR" w:eastAsia="el-GR"/>
        </w:rPr>
      </w:pPr>
      <w:r>
        <w:rPr>
          <w:rFonts w:eastAsia="Arial Unicode MS" w:cs="Times New Roman"/>
          <w:lang w:val="el-GR" w:eastAsia="el-GR"/>
        </w:rPr>
        <w:t>Τελική Έκθεση Απολογισμού του έργου του Τεχνικού Συμβούλου κατά την οριστική παραλαβή του ΥΠΟΕΡΓΟΥ 1.</w:t>
      </w:r>
    </w:p>
    <w:p>
      <w:pPr>
        <w:pStyle w:val="Normal"/>
        <w:numPr>
          <w:ilvl w:val="0"/>
          <w:numId w:val="17"/>
        </w:numPr>
        <w:suppressAutoHyphens w:val="false"/>
        <w:spacing w:lineRule="atLeast" w:line="300" w:before="0" w:after="0"/>
        <w:ind w:left="720" w:right="-42" w:hanging="360"/>
        <w:rPr>
          <w:rFonts w:eastAsia="Arial Unicode MS" w:cs="Times New Roman"/>
          <w:lang w:val="el-GR" w:eastAsia="el-GR"/>
        </w:rPr>
      </w:pPr>
      <w:r>
        <w:rPr>
          <w:rFonts w:eastAsia="Arial Unicode MS" w:cs="Times New Roman"/>
          <w:lang w:val="el-GR" w:eastAsia="el-GR"/>
        </w:rPr>
        <w:t>Εκδόσεις έντυπου υλικού ενημέρωσης (3.000 τ.μχ)</w:t>
      </w:r>
    </w:p>
    <w:p>
      <w:pPr>
        <w:pStyle w:val="Normal"/>
        <w:numPr>
          <w:ilvl w:val="0"/>
          <w:numId w:val="17"/>
        </w:numPr>
        <w:suppressAutoHyphens w:val="false"/>
        <w:spacing w:lineRule="atLeast" w:line="300" w:before="0" w:after="0"/>
        <w:ind w:left="720" w:right="-42" w:hanging="360"/>
        <w:rPr>
          <w:rFonts w:eastAsia="Arial Unicode MS" w:cs="Times New Roman"/>
          <w:lang w:val="el-GR" w:eastAsia="el-GR"/>
        </w:rPr>
      </w:pPr>
      <w:r>
        <w:rPr>
          <w:rFonts w:eastAsia="Arial Unicode MS" w:cs="Times New Roman"/>
          <w:lang w:val="el-GR" w:eastAsia="el-GR"/>
        </w:rPr>
        <w:t>Δημοσιεύσεις στον τύπο (10)</w:t>
      </w:r>
    </w:p>
    <w:p>
      <w:pPr>
        <w:pStyle w:val="Normal"/>
        <w:numPr>
          <w:ilvl w:val="0"/>
          <w:numId w:val="17"/>
        </w:numPr>
        <w:suppressAutoHyphens w:val="false"/>
        <w:spacing w:lineRule="atLeast" w:line="300" w:before="0" w:after="0"/>
        <w:ind w:left="720" w:right="-42" w:hanging="360"/>
        <w:rPr>
          <w:rFonts w:eastAsia="Arial Unicode MS" w:cs="Times New Roman"/>
          <w:lang w:val="el-GR" w:eastAsia="el-GR"/>
        </w:rPr>
      </w:pPr>
      <w:r>
        <w:rPr>
          <w:rFonts w:eastAsia="Arial Unicode MS" w:cs="Times New Roman"/>
          <w:lang w:val="el-GR" w:eastAsia="el-GR"/>
        </w:rPr>
        <w:t>Δύο (2) Εκδηλώσεις / Ημερίδες.</w:t>
      </w:r>
    </w:p>
    <w:p>
      <w:pPr>
        <w:pStyle w:val="Normal"/>
        <w:suppressAutoHyphens w:val="false"/>
        <w:spacing w:lineRule="atLeast" w:line="300" w:before="0" w:after="0"/>
        <w:ind w:right="-42" w:hanging="0"/>
        <w:rPr>
          <w:rFonts w:eastAsia="Arial Unicode MS" w:cs="Times New Roman"/>
          <w:lang w:val="el-GR" w:eastAsia="el-GR"/>
        </w:rPr>
      </w:pPr>
      <w:r>
        <w:rPr>
          <w:rFonts w:eastAsia="Arial Unicode MS" w:cs="Times New Roman"/>
          <w:lang w:val="el-GR" w:eastAsia="el-GR"/>
        </w:rPr>
        <w:t>Τόπος εκτέλεσης υπηρεσίας είναι ο Δήμος Καρδίτσας και οι εγκαταστάσεις του Αναδόχου. Ο Ανάδοχος υποχρεούται να συμμετέχει σε όσες συσκέψεις και συναντήσεις χρειαστεί, μετά από πρόσκληση του Δήμου Καρδίτσας.</w:t>
      </w:r>
    </w:p>
    <w:p>
      <w:pPr>
        <w:pStyle w:val="Normal"/>
        <w:suppressAutoHyphens w:val="false"/>
        <w:spacing w:lineRule="atLeast" w:line="300" w:before="0" w:after="0"/>
        <w:ind w:right="-42" w:hanging="0"/>
        <w:rPr>
          <w:rFonts w:cs="Arial"/>
          <w:lang w:val="el-GR" w:eastAsia="el-GR"/>
        </w:rPr>
      </w:pPr>
      <w:r>
        <w:rPr>
          <w:rFonts w:cs="Arial"/>
          <w:lang w:val="el-GR" w:eastAsia="el-GR"/>
        </w:rPr>
      </w:r>
    </w:p>
    <w:p>
      <w:pPr>
        <w:pStyle w:val="Normal"/>
        <w:numPr>
          <w:ilvl w:val="0"/>
          <w:numId w:val="0"/>
        </w:numPr>
        <w:suppressAutoHyphens w:val="false"/>
        <w:spacing w:before="0" w:after="0"/>
        <w:outlineLvl w:val="1"/>
        <w:rPr>
          <w:b/>
          <w:b/>
          <w:bCs/>
          <w:lang w:val="el-GR" w:eastAsia="el-GR"/>
        </w:rPr>
      </w:pPr>
      <w:r>
        <w:rPr>
          <w:b/>
          <w:bCs/>
          <w:lang w:val="el-GR" w:eastAsia="el-GR"/>
        </w:rPr>
        <w:t>Άρθρο 2ο : Ισχύουσες διατάξεις</w:t>
      </w:r>
    </w:p>
    <w:p>
      <w:pPr>
        <w:pStyle w:val="Normal"/>
        <w:numPr>
          <w:ilvl w:val="0"/>
          <w:numId w:val="0"/>
        </w:numPr>
        <w:suppressAutoHyphens w:val="false"/>
        <w:spacing w:before="0" w:after="0"/>
        <w:outlineLvl w:val="1"/>
        <w:rPr>
          <w:bCs/>
          <w:lang w:val="el-GR" w:eastAsia="el-GR"/>
        </w:rPr>
      </w:pPr>
      <w:r>
        <w:rPr>
          <w:bCs/>
          <w:lang w:val="el-GR" w:eastAsia="el-GR"/>
        </w:rPr>
        <w:t>Η ανάθεση της εργασίας θα γίνει σύμφωνα με τις διατάξεις:</w:t>
      </w:r>
    </w:p>
    <w:p>
      <w:pPr>
        <w:pStyle w:val="Normal"/>
        <w:numPr>
          <w:ilvl w:val="0"/>
          <w:numId w:val="0"/>
        </w:numPr>
        <w:suppressAutoHyphens w:val="false"/>
        <w:spacing w:before="0" w:after="0"/>
        <w:outlineLvl w:val="1"/>
        <w:rPr>
          <w:bCs/>
          <w:lang w:val="el-GR" w:eastAsia="el-GR"/>
        </w:rPr>
      </w:pPr>
      <w:r>
        <w:rPr>
          <w:bCs/>
          <w:lang w:val="el-GR" w:eastAsia="el-GR"/>
        </w:rPr>
      </w:r>
    </w:p>
    <w:p>
      <w:pPr>
        <w:pStyle w:val="Normal"/>
        <w:numPr>
          <w:ilvl w:val="0"/>
          <w:numId w:val="16"/>
        </w:numPr>
        <w:tabs>
          <w:tab w:val="clear" w:pos="720"/>
          <w:tab w:val="left" w:pos="426" w:leader="none"/>
        </w:tabs>
        <w:suppressAutoHyphens w:val="false"/>
        <w:spacing w:before="0" w:after="0"/>
        <w:ind w:left="357" w:hanging="357"/>
        <w:rPr>
          <w:bCs/>
          <w:lang w:val="el-GR" w:eastAsia="el-GR"/>
        </w:rPr>
      </w:pPr>
      <w:r>
        <w:rPr>
          <w:bCs/>
          <w:lang w:val="el-GR" w:eastAsia="el-GR"/>
        </w:rPr>
        <w:t>Το N. 3852/10 (ΦΕΚ 87/Α/2010), «Νέα Αρχιτεκτονική της Αυτοδιοίκησης και της Αποκεντρωμένης Διοίκησης − Πρόγραμμα Καλλικράτης».</w:t>
      </w:r>
    </w:p>
    <w:p>
      <w:pPr>
        <w:pStyle w:val="Normal"/>
        <w:numPr>
          <w:ilvl w:val="0"/>
          <w:numId w:val="16"/>
        </w:numPr>
        <w:tabs>
          <w:tab w:val="clear" w:pos="720"/>
          <w:tab w:val="left" w:pos="426" w:leader="none"/>
        </w:tabs>
        <w:suppressAutoHyphens w:val="false"/>
        <w:spacing w:before="0" w:after="0"/>
        <w:ind w:left="357" w:hanging="357"/>
        <w:rPr>
          <w:bCs/>
          <w:lang w:val="el-GR" w:eastAsia="el-GR"/>
        </w:rPr>
      </w:pPr>
      <w:r>
        <w:rPr>
          <w:bCs/>
          <w:lang w:val="el-GR" w:eastAsia="el-GR"/>
        </w:rPr>
        <w:t>Το Ν. 3463/2006 (ΦΕΚ 114/Α/2006) «Κώδικας Δήμων και Κοινοτήτων» όπως τροποποιήθηκε και ισχύει.</w:t>
      </w:r>
    </w:p>
    <w:p>
      <w:pPr>
        <w:pStyle w:val="Normal"/>
        <w:numPr>
          <w:ilvl w:val="0"/>
          <w:numId w:val="16"/>
        </w:numPr>
        <w:tabs>
          <w:tab w:val="clear" w:pos="720"/>
          <w:tab w:val="left" w:pos="426" w:leader="none"/>
        </w:tabs>
        <w:suppressAutoHyphens w:val="false"/>
        <w:spacing w:before="0" w:after="0"/>
        <w:ind w:left="357" w:hanging="357"/>
        <w:rPr>
          <w:bCs/>
          <w:lang w:val="el-GR" w:eastAsia="el-GR"/>
        </w:rPr>
      </w:pPr>
      <w:r>
        <w:rPr>
          <w:bCs/>
          <w:lang w:val="el-GR" w:eastAsia="el-GR"/>
        </w:rPr>
        <w:t>Το Π.Δ. 28/1980 (ΦΕΚ 11/Α/1980), «Περί εκτελέσεως έργων και προμηθειών Οργανισμών Τοπικής Αυτοδιοίκησης» όπως αυτό τροποποιήθηκε και ισχύει.</w:t>
      </w:r>
    </w:p>
    <w:p>
      <w:pPr>
        <w:pStyle w:val="Normal"/>
        <w:numPr>
          <w:ilvl w:val="0"/>
          <w:numId w:val="16"/>
        </w:numPr>
        <w:tabs>
          <w:tab w:val="clear" w:pos="720"/>
          <w:tab w:val="left" w:pos="426" w:leader="none"/>
        </w:tabs>
        <w:suppressAutoHyphens w:val="false"/>
        <w:spacing w:before="0" w:after="0"/>
        <w:ind w:left="357" w:hanging="357"/>
        <w:rPr>
          <w:bCs/>
          <w:lang w:val="el-GR" w:eastAsia="el-GR"/>
        </w:rPr>
      </w:pPr>
      <w:r>
        <w:rPr>
          <w:bCs/>
          <w:lang w:val="el-GR" w:eastAsia="el-GR"/>
        </w:rPr>
        <w:t>Το Π.Δ. 60/2007 (ΦΕΚ 64/Α’/ 16.03.2007) Προσαρμογή της Ελληνικής Νομοθεσίας στις διατάξεις της Οδηγίας 2004/18/ΕΚ «περί συντονισμού των διαδικασιών σύναψης δημοσίων συμβάσεων έργων, προμηθειών και υπηρεσιών».</w:t>
      </w:r>
    </w:p>
    <w:p>
      <w:pPr>
        <w:pStyle w:val="Normal"/>
        <w:numPr>
          <w:ilvl w:val="0"/>
          <w:numId w:val="16"/>
        </w:numPr>
        <w:tabs>
          <w:tab w:val="clear" w:pos="720"/>
          <w:tab w:val="left" w:pos="426" w:leader="none"/>
        </w:tabs>
        <w:suppressAutoHyphens w:val="false"/>
        <w:spacing w:before="0" w:after="0"/>
        <w:ind w:left="357" w:hanging="357"/>
        <w:rPr>
          <w:bCs/>
          <w:lang w:val="el-GR" w:eastAsia="el-GR"/>
        </w:rPr>
      </w:pPr>
      <w:r>
        <w:rPr>
          <w:bCs/>
          <w:lang w:val="el-GR" w:eastAsia="el-GR"/>
        </w:rPr>
        <w:t>Το άρθρο 157 του Ν. 4281/2014 «Μέτρα στήριξης και ανάπτυξης της ελληνικής οικονομίας, οργανωτικά θέματα Υπουργείου Οικονομικών και άλλες διατάξεις».</w:t>
      </w:r>
    </w:p>
    <w:p>
      <w:pPr>
        <w:pStyle w:val="Normal"/>
        <w:numPr>
          <w:ilvl w:val="0"/>
          <w:numId w:val="16"/>
        </w:numPr>
        <w:tabs>
          <w:tab w:val="clear" w:pos="720"/>
          <w:tab w:val="left" w:pos="426" w:leader="none"/>
        </w:tabs>
        <w:suppressAutoHyphens w:val="false"/>
        <w:spacing w:before="0" w:after="0"/>
        <w:ind w:left="357" w:hanging="357"/>
        <w:rPr>
          <w:bCs/>
          <w:lang w:val="el-GR" w:eastAsia="el-GR"/>
        </w:rPr>
      </w:pPr>
      <w:r>
        <w:rPr>
          <w:bCs/>
          <w:lang w:val="el-GR" w:eastAsia="el-GR"/>
        </w:rPr>
        <w:t>Το Ν.2362/95 (ΦΕΚ 247/Α/95), «Περί Δημόσιου Λογιστικού, ελέγχου των δαπανών του Κράτους και άλλες διατάξεις» όπως τροποποιήθηκε με το Ν.3263/04.</w:t>
      </w:r>
    </w:p>
    <w:p>
      <w:pPr>
        <w:pStyle w:val="Normal"/>
        <w:numPr>
          <w:ilvl w:val="0"/>
          <w:numId w:val="16"/>
        </w:numPr>
        <w:tabs>
          <w:tab w:val="clear" w:pos="720"/>
          <w:tab w:val="left" w:pos="426" w:leader="none"/>
        </w:tabs>
        <w:suppressAutoHyphens w:val="false"/>
        <w:spacing w:before="0" w:after="0"/>
        <w:ind w:left="357" w:hanging="357"/>
        <w:rPr>
          <w:bCs/>
          <w:lang w:val="el-GR" w:eastAsia="el-GR"/>
        </w:rPr>
      </w:pPr>
      <w:r>
        <w:rPr>
          <w:bCs/>
          <w:lang w:val="el-GR" w:eastAsia="el-GR"/>
        </w:rPr>
        <w:t>Την Υ.Α. Αριθμ. 35130/739/09.08.2010 (ΦΕΚ 1291/Β/2010) «Αύξηση των χρηματικών ποσών του άρθρου 83 παρ. 1 του Ν. 2362/95 για τη σύναψη δημοσίων συμβάσεων που αφορούν προμήθεια προϊόντων, παροχή υπηρεσιών ή εκτέλεση έργων».</w:t>
      </w:r>
    </w:p>
    <w:p>
      <w:pPr>
        <w:pStyle w:val="Normal"/>
        <w:numPr>
          <w:ilvl w:val="0"/>
          <w:numId w:val="16"/>
        </w:numPr>
        <w:tabs>
          <w:tab w:val="clear" w:pos="720"/>
          <w:tab w:val="left" w:pos="426" w:leader="none"/>
        </w:tabs>
        <w:suppressAutoHyphens w:val="false"/>
        <w:spacing w:before="0" w:after="0"/>
        <w:ind w:left="357" w:hanging="357"/>
        <w:rPr>
          <w:bCs/>
          <w:lang w:val="el-GR" w:eastAsia="el-GR"/>
        </w:rPr>
      </w:pPr>
      <w:r>
        <w:rPr>
          <w:bCs/>
          <w:lang w:val="el-GR" w:eastAsia="el-GR"/>
        </w:rPr>
        <w:t>Το Ν. 2286/95 (ΦΕΚ 19/Α/95), «Προμήθειες του δημόσιου τομέα και ρυθμίσεις συναφών θεμάτων»,</w:t>
      </w:r>
    </w:p>
    <w:p>
      <w:pPr>
        <w:pStyle w:val="Normal"/>
        <w:numPr>
          <w:ilvl w:val="0"/>
          <w:numId w:val="16"/>
        </w:numPr>
        <w:tabs>
          <w:tab w:val="clear" w:pos="720"/>
          <w:tab w:val="left" w:pos="426" w:leader="none"/>
        </w:tabs>
        <w:suppressAutoHyphens w:val="false"/>
        <w:spacing w:before="0" w:after="0"/>
        <w:ind w:left="357" w:hanging="357"/>
        <w:rPr>
          <w:bCs/>
          <w:lang w:val="el-GR" w:eastAsia="el-GR"/>
        </w:rPr>
      </w:pPr>
      <w:r>
        <w:rPr>
          <w:bCs/>
          <w:lang w:val="el-GR" w:eastAsia="el-GR"/>
        </w:rPr>
        <w:t>Το Ν. 3060/2002, Άρθρο 2, «Έλεγχος νομιμότητας συμβάσεων προμηθειών, παροχής υπηρεσιών και δημοσίων έργων».</w:t>
      </w:r>
    </w:p>
    <w:p>
      <w:pPr>
        <w:pStyle w:val="Normal"/>
        <w:numPr>
          <w:ilvl w:val="0"/>
          <w:numId w:val="16"/>
        </w:numPr>
        <w:tabs>
          <w:tab w:val="clear" w:pos="720"/>
          <w:tab w:val="left" w:pos="426" w:leader="none"/>
        </w:tabs>
        <w:suppressAutoHyphens w:val="false"/>
        <w:spacing w:before="0" w:after="0"/>
        <w:ind w:left="357" w:hanging="357"/>
        <w:rPr>
          <w:bCs/>
          <w:lang w:val="el-GR" w:eastAsia="el-GR"/>
        </w:rPr>
      </w:pPr>
      <w:r>
        <w:rPr>
          <w:bCs/>
          <w:lang w:val="el-GR" w:eastAsia="el-GR"/>
        </w:rPr>
        <w:t>Το Π.Δ. 116/2003 (ΦΕΚ 138/Α/2003) «Προσαρμογή της Ελληνικής Νομοθεσίας στην Οδηγία 2000/35 της 29.06.2000 για την καταπολέμηση των καθυστερήσεων πληρωμών στις Εμπορικές Συναλλαγές».</w:t>
      </w:r>
    </w:p>
    <w:p>
      <w:pPr>
        <w:pStyle w:val="Normal"/>
        <w:numPr>
          <w:ilvl w:val="0"/>
          <w:numId w:val="16"/>
        </w:numPr>
        <w:tabs>
          <w:tab w:val="clear" w:pos="720"/>
          <w:tab w:val="left" w:pos="426" w:leader="none"/>
        </w:tabs>
        <w:suppressAutoHyphens w:val="false"/>
        <w:spacing w:before="0" w:after="0"/>
        <w:ind w:left="357" w:hanging="357"/>
        <w:rPr>
          <w:bCs/>
          <w:lang w:val="el-GR" w:eastAsia="el-GR"/>
        </w:rPr>
      </w:pPr>
      <w:r>
        <w:rPr>
          <w:bCs/>
          <w:lang w:val="el-GR" w:eastAsia="el-GR"/>
        </w:rPr>
        <w:t>Το Π.Δ. 113/2010 (ΦΕΚ 194/Α/22.11.2010) «Ανάληψη υποχρεώσεων από τους Διατάκτες».</w:t>
      </w:r>
    </w:p>
    <w:p>
      <w:pPr>
        <w:pStyle w:val="Normal"/>
        <w:numPr>
          <w:ilvl w:val="0"/>
          <w:numId w:val="16"/>
        </w:numPr>
        <w:tabs>
          <w:tab w:val="clear" w:pos="720"/>
          <w:tab w:val="left" w:pos="426" w:leader="none"/>
        </w:tabs>
        <w:suppressAutoHyphens w:val="false"/>
        <w:spacing w:before="0" w:after="0"/>
        <w:ind w:left="357" w:hanging="357"/>
        <w:rPr>
          <w:bCs/>
          <w:lang w:val="el-GR" w:eastAsia="el-GR"/>
        </w:rPr>
      </w:pPr>
      <w:r>
        <w:rPr>
          <w:bCs/>
          <w:lang w:val="el-GR" w:eastAsia="el-GR"/>
        </w:rPr>
        <w:t>Το Ν.3979/2011 για την ηλεκτρονική διακυβέρνηση και λοιπές διατάξεις (ΦΕΚ 138/Α’/16.6.2011).</w:t>
      </w:r>
    </w:p>
    <w:p>
      <w:pPr>
        <w:pStyle w:val="Normal"/>
        <w:numPr>
          <w:ilvl w:val="0"/>
          <w:numId w:val="16"/>
        </w:numPr>
        <w:tabs>
          <w:tab w:val="clear" w:pos="720"/>
          <w:tab w:val="left" w:pos="426" w:leader="none"/>
        </w:tabs>
        <w:suppressAutoHyphens w:val="false"/>
        <w:spacing w:before="0" w:after="0"/>
        <w:ind w:left="357" w:hanging="357"/>
        <w:rPr>
          <w:bCs/>
          <w:lang w:val="el-GR" w:eastAsia="el-GR"/>
        </w:rPr>
      </w:pPr>
      <w:r>
        <w:rPr>
          <w:bCs/>
          <w:lang w:eastAsia="el-GR"/>
        </w:rPr>
        <w:t>To</w:t>
      </w:r>
      <w:r>
        <w:rPr>
          <w:bCs/>
          <w:lang w:val="el-GR" w:eastAsia="el-GR"/>
        </w:rPr>
        <w:t xml:space="preserve"> Ν. 4412/2016 (Α’ 147) «Δημόσιες Συμβάσεις Έργων, Προμηθειών και Υπηρεσιών (προσαρμογή στις Οδηγίες 2014/24/ΕΕ και 2014/25/ΕΕ).</w:t>
      </w:r>
    </w:p>
    <w:p>
      <w:pPr>
        <w:pStyle w:val="Normal"/>
        <w:numPr>
          <w:ilvl w:val="0"/>
          <w:numId w:val="16"/>
        </w:numPr>
        <w:tabs>
          <w:tab w:val="clear" w:pos="720"/>
          <w:tab w:val="left" w:pos="426" w:leader="none"/>
        </w:tabs>
        <w:suppressAutoHyphens w:val="false"/>
        <w:spacing w:before="0" w:after="0"/>
        <w:ind w:left="357" w:hanging="357"/>
        <w:rPr>
          <w:lang w:val="el-GR"/>
        </w:rPr>
      </w:pPr>
      <w:r>
        <w:rPr>
          <w:bCs/>
          <w:lang w:val="el-GR" w:eastAsia="el-GR"/>
        </w:rPr>
        <w:t>Την υπ’ αρ.</w:t>
      </w:r>
      <w:r>
        <w:rPr>
          <w:bCs/>
          <w:lang w:val="el-GR" w:eastAsia="el-GR"/>
          <w:rPrChange w:id="0" w:author="Άγνωστος συντάκτης" w:date="2020-08-17T13:23:00Z"/>
        </w:rPr>
        <w:t xml:space="preserve"> </w:t>
      </w:r>
      <w:del w:id="200" w:author="Άγνωστος συντάκτης" w:date="2020-08-17T13:22:00Z">
        <w:r>
          <w:rPr>
            <w:bCs/>
            <w:lang w:val="el-GR" w:eastAsia="el-GR"/>
          </w:rPr>
          <w:delText>ΧΧ</w:delText>
        </w:r>
      </w:del>
      <w:ins w:id="201" w:author="Άγνωστος συντάκτης" w:date="2020-08-17T13:23:00Z">
        <w:r>
          <w:rPr>
            <w:bCs/>
            <w:lang w:val="el-GR" w:eastAsia="el-GR"/>
          </w:rPr>
          <w:t>219</w:t>
        </w:r>
      </w:ins>
      <w:r>
        <w:rPr>
          <w:bCs/>
          <w:lang w:val="el-GR" w:eastAsia="el-GR"/>
          <w:rPrChange w:id="0" w:author="Άγνωστος συντάκτης" w:date="2020-08-17T13:23:00Z"/>
        </w:rPr>
        <w:t xml:space="preserve"> /2020 </w:t>
      </w:r>
      <w:r>
        <w:rPr>
          <w:bCs/>
          <w:lang w:val="el-GR" w:eastAsia="el-GR"/>
        </w:rPr>
        <w:t>απόφαση της Οικονομικής Επιτροπής Καρδίτσας, σχετικά με την έγκριση των όρων της προκήρυξης για την υπηρεσία «Επανάχρηση Δημοτικού Κτιρίου (πρώην Α΄ Λύκειο) για μετεγκατάσταση και λειτουργία υπηρεσιών του Δήμου Καρδίτσας» - Υπηρεσίες για την υλοποίηση της πράξης «Επανάχρηση Δημοτικού Κτιρίου (πρώην Α΄ Λύκειο) για μετεγκατάσταση και λειτουργία υπηρεσιών του Δήμου Καρδίτσας».</w:t>
      </w:r>
    </w:p>
    <w:p>
      <w:pPr>
        <w:pStyle w:val="Normal"/>
        <w:numPr>
          <w:ilvl w:val="0"/>
          <w:numId w:val="16"/>
        </w:numPr>
        <w:tabs>
          <w:tab w:val="clear" w:pos="720"/>
          <w:tab w:val="left" w:pos="426" w:leader="none"/>
        </w:tabs>
        <w:suppressAutoHyphens w:val="false"/>
        <w:spacing w:before="0" w:after="0"/>
        <w:ind w:left="357" w:hanging="357"/>
        <w:rPr>
          <w:bCs/>
          <w:lang w:val="el-GR" w:eastAsia="el-GR"/>
        </w:rPr>
      </w:pPr>
      <w:r>
        <w:rPr>
          <w:bCs/>
          <w:lang w:val="el-GR" w:eastAsia="el-GR"/>
        </w:rPr>
        <w:t>Την υπ’ αρ. 647/28.02.2019 (ΑΔΑ : Ω7ΨΟΩΕΗ-703) Απόφαση Ανάληψης Υποχρέωσης για την πράξη «Επανάχρηση Δημοτικού Κτιρίου (πρώην Α΄ Λύκειο) για μετεγκατάσταση και λειτουργία υπηρεσιών του Δήμου Καρδίτσας» - ΥΠΗΡΕΣΙΕΣ (ΥΠΟΕΡΓΟ 3).</w:t>
      </w:r>
    </w:p>
    <w:p>
      <w:pPr>
        <w:pStyle w:val="Normal"/>
        <w:numPr>
          <w:ilvl w:val="0"/>
          <w:numId w:val="0"/>
        </w:numPr>
        <w:suppressAutoHyphens w:val="false"/>
        <w:spacing w:before="0" w:after="0"/>
        <w:outlineLvl w:val="1"/>
        <w:rPr>
          <w:bCs/>
          <w:lang w:val="el-GR" w:eastAsia="el-GR"/>
        </w:rPr>
      </w:pPr>
      <w:r>
        <w:rPr>
          <w:bCs/>
          <w:lang w:val="el-GR" w:eastAsia="el-GR"/>
        </w:rPr>
      </w:r>
    </w:p>
    <w:p>
      <w:pPr>
        <w:pStyle w:val="Normal"/>
        <w:numPr>
          <w:ilvl w:val="0"/>
          <w:numId w:val="0"/>
        </w:numPr>
        <w:suppressAutoHyphens w:val="false"/>
        <w:spacing w:before="0" w:after="0"/>
        <w:outlineLvl w:val="1"/>
        <w:rPr>
          <w:b/>
          <w:b/>
          <w:bCs/>
          <w:lang w:val="el-GR" w:eastAsia="el-GR"/>
        </w:rPr>
      </w:pPr>
      <w:r>
        <w:rPr>
          <w:b/>
          <w:bCs/>
          <w:lang w:val="el-GR" w:eastAsia="el-GR"/>
        </w:rPr>
        <w:t>Άρθρο 3ο : Συμβατικά στοιχεία</w:t>
      </w:r>
    </w:p>
    <w:p>
      <w:pPr>
        <w:pStyle w:val="Normal"/>
        <w:suppressAutoHyphens w:val="false"/>
        <w:spacing w:lineRule="atLeast" w:line="300" w:before="0" w:after="0"/>
        <w:ind w:right="-42" w:hanging="0"/>
        <w:rPr>
          <w:rFonts w:eastAsia="Arial Unicode MS" w:cs="Times New Roman"/>
          <w:lang w:val="el-GR" w:eastAsia="el-GR"/>
        </w:rPr>
      </w:pPr>
      <w:r>
        <w:rPr>
          <w:rFonts w:eastAsia="Arial Unicode MS" w:cs="Times New Roman"/>
          <w:lang w:val="el-GR" w:eastAsia="el-GR"/>
        </w:rPr>
        <w:t>Τα συμβατικά στοιχεία κατά σειρά ισχύος είναι:</w:t>
      </w:r>
    </w:p>
    <w:p>
      <w:pPr>
        <w:pStyle w:val="Normal"/>
        <w:suppressAutoHyphens w:val="false"/>
        <w:spacing w:lineRule="atLeast" w:line="300" w:before="0" w:after="0"/>
        <w:ind w:right="-42" w:hanging="0"/>
        <w:rPr>
          <w:rFonts w:eastAsia="Arial Unicode MS" w:cs="Times New Roman"/>
          <w:lang w:val="el-GR" w:eastAsia="el-GR"/>
        </w:rPr>
      </w:pPr>
      <w:r>
        <w:rPr>
          <w:rFonts w:eastAsia="Arial Unicode MS" w:cs="Times New Roman"/>
          <w:lang w:val="el-GR" w:eastAsia="el-GR"/>
        </w:rPr>
        <w:t>α. Το τεύχος διακήρυξης του έργου.</w:t>
      </w:r>
    </w:p>
    <w:p>
      <w:pPr>
        <w:pStyle w:val="Normal"/>
        <w:suppressAutoHyphens w:val="false"/>
        <w:spacing w:lineRule="atLeast" w:line="300" w:before="0" w:after="0"/>
        <w:ind w:right="-42" w:hanging="0"/>
        <w:rPr>
          <w:rFonts w:eastAsia="Arial Unicode MS" w:cs="Times New Roman"/>
          <w:lang w:val="el-GR" w:eastAsia="el-GR"/>
        </w:rPr>
      </w:pPr>
      <w:r>
        <w:rPr>
          <w:rFonts w:eastAsia="Arial Unicode MS" w:cs="Times New Roman"/>
          <w:lang w:val="el-GR" w:eastAsia="el-GR"/>
        </w:rPr>
        <w:t>β. Η συγγραφή υποχρεώσεων.</w:t>
      </w:r>
    </w:p>
    <w:p>
      <w:pPr>
        <w:pStyle w:val="Normal"/>
        <w:numPr>
          <w:ilvl w:val="0"/>
          <w:numId w:val="0"/>
        </w:numPr>
        <w:suppressAutoHyphens w:val="false"/>
        <w:spacing w:before="0" w:after="0"/>
        <w:outlineLvl w:val="1"/>
        <w:rPr>
          <w:bCs/>
          <w:lang w:val="el-GR" w:eastAsia="el-GR"/>
        </w:rPr>
      </w:pPr>
      <w:r>
        <w:rPr>
          <w:bCs/>
          <w:lang w:val="el-GR" w:eastAsia="el-GR"/>
        </w:rPr>
      </w:r>
    </w:p>
    <w:p>
      <w:pPr>
        <w:pStyle w:val="Normal"/>
        <w:numPr>
          <w:ilvl w:val="0"/>
          <w:numId w:val="0"/>
        </w:numPr>
        <w:suppressAutoHyphens w:val="false"/>
        <w:spacing w:before="0" w:after="0"/>
        <w:outlineLvl w:val="1"/>
        <w:rPr>
          <w:b/>
          <w:b/>
          <w:bCs/>
          <w:lang w:val="el-GR" w:eastAsia="el-GR"/>
        </w:rPr>
      </w:pPr>
      <w:r>
        <w:rPr>
          <w:b/>
          <w:bCs/>
          <w:lang w:val="el-GR" w:eastAsia="el-GR"/>
        </w:rPr>
        <w:t>Άρθρο 4ο : Χρόνος εκτέλεσης του έργου</w:t>
      </w:r>
    </w:p>
    <w:p>
      <w:pPr>
        <w:pStyle w:val="Normal"/>
        <w:tabs>
          <w:tab w:val="clear" w:pos="720"/>
          <w:tab w:val="left" w:pos="0" w:leader="none"/>
        </w:tabs>
        <w:suppressAutoHyphens w:val="false"/>
        <w:spacing w:lineRule="atLeast" w:line="300" w:before="0" w:after="0"/>
        <w:ind w:right="-42" w:hanging="0"/>
        <w:rPr>
          <w:rFonts w:eastAsia="Arial Unicode MS"/>
          <w:color w:val="0000FF"/>
          <w:lang w:val="el-GR" w:eastAsia="el-GR"/>
        </w:rPr>
      </w:pPr>
      <w:r>
        <w:rPr>
          <w:rFonts w:eastAsia="Arial Unicode MS"/>
          <w:color w:val="0000FF"/>
          <w:lang w:val="el-GR" w:eastAsia="el-GR"/>
        </w:rPr>
        <w:t xml:space="preserve">Η διάρκεια υλοποίησης του συνολικού έργου ορίζεται σε Δεκαοχτώ (18) μήνες από την υπογραφή της σύμβασης ανάθεσης. </w:t>
      </w:r>
    </w:p>
    <w:p>
      <w:pPr>
        <w:pStyle w:val="Normal"/>
        <w:numPr>
          <w:ilvl w:val="0"/>
          <w:numId w:val="0"/>
        </w:numPr>
        <w:suppressAutoHyphens w:val="false"/>
        <w:spacing w:before="0" w:after="0"/>
        <w:outlineLvl w:val="1"/>
        <w:rPr>
          <w:bCs/>
          <w:lang w:val="el-GR" w:eastAsia="el-GR"/>
        </w:rPr>
      </w:pPr>
      <w:r>
        <w:rPr>
          <w:bCs/>
          <w:lang w:val="el-GR" w:eastAsia="el-GR"/>
        </w:rPr>
      </w:r>
    </w:p>
    <w:p>
      <w:pPr>
        <w:pStyle w:val="Normal"/>
        <w:numPr>
          <w:ilvl w:val="0"/>
          <w:numId w:val="0"/>
        </w:numPr>
        <w:suppressAutoHyphens w:val="false"/>
        <w:spacing w:before="0" w:after="0"/>
        <w:outlineLvl w:val="1"/>
        <w:rPr>
          <w:b/>
          <w:b/>
          <w:bCs/>
          <w:lang w:val="el-GR" w:eastAsia="el-GR"/>
        </w:rPr>
      </w:pPr>
      <w:r>
        <w:rPr>
          <w:b/>
          <w:bCs/>
          <w:lang w:val="el-GR" w:eastAsia="el-GR"/>
        </w:rPr>
        <w:t>Άρθρο 5ο : Υποχρεώσεις  του αναδόχου / εντολοδόχου</w:t>
      </w:r>
    </w:p>
    <w:p>
      <w:pPr>
        <w:pStyle w:val="Normal"/>
        <w:numPr>
          <w:ilvl w:val="0"/>
          <w:numId w:val="0"/>
        </w:numPr>
        <w:suppressAutoHyphens w:val="false"/>
        <w:spacing w:before="0" w:after="0"/>
        <w:ind w:left="709" w:hanging="709"/>
        <w:outlineLvl w:val="1"/>
        <w:rPr>
          <w:bCs/>
          <w:lang w:val="el-GR" w:eastAsia="el-GR"/>
        </w:rPr>
      </w:pPr>
      <w:r>
        <w:rPr>
          <w:bCs/>
          <w:lang w:val="el-GR" w:eastAsia="el-GR"/>
        </w:rPr>
        <w:t>1.</w:t>
        <w:tab/>
        <w:t>Ο Ανάδοχος θα προσφέρει τις υπηρεσίες του είτε από την έδρα του είτε από την έδρα του Δήμου.</w:t>
      </w:r>
    </w:p>
    <w:p>
      <w:pPr>
        <w:pStyle w:val="Normal"/>
        <w:numPr>
          <w:ilvl w:val="0"/>
          <w:numId w:val="0"/>
        </w:numPr>
        <w:suppressAutoHyphens w:val="false"/>
        <w:spacing w:before="0" w:after="0"/>
        <w:ind w:left="709" w:hanging="709"/>
        <w:outlineLvl w:val="1"/>
        <w:rPr>
          <w:bCs/>
          <w:lang w:val="el-GR" w:eastAsia="el-GR"/>
        </w:rPr>
      </w:pPr>
      <w:r>
        <w:rPr>
          <w:bCs/>
          <w:lang w:val="el-GR" w:eastAsia="el-GR"/>
        </w:rPr>
        <w:t>2.</w:t>
        <w:tab/>
        <w:t>Καθ’ όλη τη διάρκεια εκτέλεσης του Έργου, ο Ανάδοχος θα πρέπει να συνεργάζεται στενά με την Αναθέτουσα Αρχή, υποχρεούται δε να λαμβάνει υπόψη του οποιεσδήποτε παρατηρήσεις της σχετικά με την εκτέλεση του Έργου.</w:t>
      </w:r>
    </w:p>
    <w:p>
      <w:pPr>
        <w:pStyle w:val="Normal"/>
        <w:numPr>
          <w:ilvl w:val="0"/>
          <w:numId w:val="0"/>
        </w:numPr>
        <w:suppressAutoHyphens w:val="false"/>
        <w:spacing w:before="0" w:after="0"/>
        <w:ind w:left="709" w:hanging="709"/>
        <w:outlineLvl w:val="1"/>
        <w:rPr>
          <w:bCs/>
          <w:lang w:val="el-GR" w:eastAsia="el-GR"/>
        </w:rPr>
      </w:pPr>
      <w:r>
        <w:rPr>
          <w:bCs/>
          <w:lang w:val="el-GR" w:eastAsia="el-GR"/>
        </w:rPr>
        <w:t>3.</w:t>
        <w:tab/>
        <w:t>Ο Ανάδοχος υποχρεούται να παρίσταται σε υπηρεσιακές συνεδριάσεις που αφορούν στο Έργο (τακτικές και έκτακτες), παρουσιάζοντας τα απαραίτητα στοιχεία για την αποτελεσματική λήψη αποφάσεων.</w:t>
      </w:r>
    </w:p>
    <w:p>
      <w:pPr>
        <w:pStyle w:val="Normal"/>
        <w:numPr>
          <w:ilvl w:val="0"/>
          <w:numId w:val="0"/>
        </w:numPr>
        <w:suppressAutoHyphens w:val="false"/>
        <w:spacing w:before="0" w:after="0"/>
        <w:ind w:left="709" w:hanging="709"/>
        <w:outlineLvl w:val="1"/>
        <w:rPr>
          <w:bCs/>
          <w:lang w:val="el-GR" w:eastAsia="el-GR"/>
        </w:rPr>
      </w:pPr>
      <w:r>
        <w:rPr>
          <w:bCs/>
          <w:lang w:val="el-GR" w:eastAsia="el-GR"/>
        </w:rPr>
        <w:t>4.</w:t>
        <w:tab/>
        <w:t>Ο Ανάδοχος θα είναι πλήρως και αποκλειστικά μόνος υπεύθυνος για την τήρηση της ισχύουσας νομοθεσίας σε σχέση με οποιαδήποτε εργασία εκτελείται από μέλη της Ομάδας Έργου, που θα ασχοληθούν ή θα παράσχουν οποιεσδήποτε υπηρεσίες σε σχέση με την παρούσα Σύμβαση. Σε περίπτωση οποιασδήποτε παράβασης ή ζημίας που προκληθεί σε τρίτους υποχρεούται μόνος αυτός προς αποκατάστασή της.</w:t>
      </w:r>
    </w:p>
    <w:p>
      <w:pPr>
        <w:pStyle w:val="Normal"/>
        <w:numPr>
          <w:ilvl w:val="0"/>
          <w:numId w:val="0"/>
        </w:numPr>
        <w:suppressAutoHyphens w:val="false"/>
        <w:spacing w:before="0" w:after="0"/>
        <w:ind w:left="709" w:hanging="709"/>
        <w:outlineLvl w:val="1"/>
        <w:rPr>
          <w:bCs/>
          <w:lang w:val="el-GR" w:eastAsia="el-GR"/>
        </w:rPr>
      </w:pPr>
      <w:r>
        <w:rPr>
          <w:bCs/>
          <w:lang w:val="el-GR" w:eastAsia="el-GR"/>
        </w:rPr>
        <w:t>5.</w:t>
        <w:tab/>
        <w:t>Ο Ανάδοχος εγγυάται για τη διάθεση του αναφερομένου στην Προσφορά του, επιστημονικού και λοιπού προσωπικού, καθώς επίσης και συνεργατών, που θα διαθέτουν την απαιτούμενη εμπειρία, τεχνογνωσία και ικανότητα, ώστε να ανταποκριθούν πλήρως στις απαιτήσεις του έργου.</w:t>
      </w:r>
    </w:p>
    <w:p>
      <w:pPr>
        <w:pStyle w:val="Normal"/>
        <w:numPr>
          <w:ilvl w:val="0"/>
          <w:numId w:val="0"/>
        </w:numPr>
        <w:suppressAutoHyphens w:val="false"/>
        <w:spacing w:before="0" w:after="0"/>
        <w:ind w:left="709" w:hanging="709"/>
        <w:outlineLvl w:val="1"/>
        <w:rPr>
          <w:bCs/>
          <w:lang w:val="el-GR" w:eastAsia="el-GR"/>
        </w:rPr>
      </w:pPr>
      <w:r>
        <w:rPr>
          <w:bCs/>
          <w:lang w:val="el-GR" w:eastAsia="el-GR"/>
        </w:rPr>
        <w:t>6.</w:t>
        <w:tab/>
        <w:t>Ο Ανάδοχος οφείλει να ενεργεί με επιμέλεια και φροντίδα, ώστε να εμποδίζει πράξεις ή παραλείψεις, που θα μπορούσαν να έχουν αποτέλεσμα αντίθετο με το συμφέρον της Αναθέτουσα Αρχή.</w:t>
      </w:r>
    </w:p>
    <w:p>
      <w:pPr>
        <w:pStyle w:val="Normal"/>
        <w:numPr>
          <w:ilvl w:val="0"/>
          <w:numId w:val="0"/>
        </w:numPr>
        <w:suppressAutoHyphens w:val="false"/>
        <w:spacing w:before="0" w:after="0"/>
        <w:ind w:left="709" w:hanging="709"/>
        <w:outlineLvl w:val="1"/>
        <w:rPr>
          <w:bCs/>
          <w:lang w:val="el-GR" w:eastAsia="el-GR"/>
        </w:rPr>
      </w:pPr>
      <w:r>
        <w:rPr>
          <w:bCs/>
          <w:lang w:val="el-GR" w:eastAsia="el-GR"/>
        </w:rPr>
        <w:t>7.</w:t>
        <w:tab/>
        <w:t xml:space="preserve">Ο Ανάδοχος δε δικαιούται να εκχωρεί τη σύμβαση σε οποιοδήποτε τρίτο, ούτε να αναθέτει υπεργολαβικά σε τρίτους μέρος ή το σύνολο του αντικειμένου της Σύμβασης, ούτε να υποκαθίσταται από τρίτο, χωρίς την προηγούμενη έγγραφη έγκριση της Αναθέτουσας Αρχής, η οποία δίδεται, κατά την απόλυτη κρίση της, σε όλως εξαιρετικές περιπτώσεις. </w:t>
      </w:r>
    </w:p>
    <w:p>
      <w:pPr>
        <w:pStyle w:val="Normal"/>
        <w:numPr>
          <w:ilvl w:val="0"/>
          <w:numId w:val="0"/>
        </w:numPr>
        <w:suppressAutoHyphens w:val="false"/>
        <w:spacing w:before="0" w:after="0"/>
        <w:ind w:left="709" w:hanging="709"/>
        <w:outlineLvl w:val="1"/>
        <w:rPr>
          <w:bCs/>
          <w:lang w:val="el-GR" w:eastAsia="el-GR"/>
        </w:rPr>
      </w:pPr>
      <w:r>
        <w:rPr>
          <w:bCs/>
          <w:lang w:val="el-GR" w:eastAsia="el-GR"/>
        </w:rPr>
        <w:t>8.</w:t>
        <w:tab/>
        <w:t xml:space="preserve">Σε περίπτωση που ο Ανάδοχος είναι Ένωση / Κοινοπραξία, τα Μέλη που αποτελούν την Ένωση / Κοινοπραξία, θα είναι από κοινού και εις ολόκληρον υπεύθυνα έναντι της Αναθέτουσα Αρχή για την εκπλήρωση όλων των απορρεουσών από τη Διακήρυξη υποχρεώσεών τους. </w:t>
      </w:r>
    </w:p>
    <w:p>
      <w:pPr>
        <w:pStyle w:val="Normal"/>
        <w:numPr>
          <w:ilvl w:val="0"/>
          <w:numId w:val="0"/>
        </w:numPr>
        <w:suppressAutoHyphens w:val="false"/>
        <w:spacing w:before="0" w:after="0"/>
        <w:outlineLvl w:val="1"/>
        <w:rPr>
          <w:bCs/>
          <w:lang w:val="el-GR" w:eastAsia="el-GR"/>
        </w:rPr>
      </w:pPr>
      <w:r>
        <w:rPr>
          <w:bCs/>
          <w:lang w:val="el-GR" w:eastAsia="el-GR"/>
        </w:rPr>
      </w:r>
    </w:p>
    <w:p>
      <w:pPr>
        <w:pStyle w:val="Normal"/>
        <w:numPr>
          <w:ilvl w:val="0"/>
          <w:numId w:val="0"/>
        </w:numPr>
        <w:suppressAutoHyphens w:val="false"/>
        <w:spacing w:before="0" w:after="0"/>
        <w:outlineLvl w:val="1"/>
        <w:rPr>
          <w:b/>
          <w:b/>
          <w:bCs/>
          <w:lang w:val="el-GR" w:eastAsia="el-GR"/>
        </w:rPr>
      </w:pPr>
      <w:r>
        <w:rPr>
          <w:b/>
          <w:bCs/>
          <w:lang w:val="el-GR" w:eastAsia="el-GR"/>
        </w:rPr>
        <w:t>Άρθρο 6ο : Υποχρεώσεις του εντολέα</w:t>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t>Είναι υποχρεωμένος για την παροχή όλων των μέσων και στοιχείων τα οποία κρίνονται απαραίτητα για την υλοποίηση της ανατιθέμενης εργασίας.</w:t>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r>
    </w:p>
    <w:p>
      <w:pPr>
        <w:pStyle w:val="Normal"/>
        <w:numPr>
          <w:ilvl w:val="0"/>
          <w:numId w:val="0"/>
        </w:numPr>
        <w:suppressAutoHyphens w:val="false"/>
        <w:spacing w:before="0" w:after="0"/>
        <w:outlineLvl w:val="1"/>
        <w:rPr>
          <w:b/>
          <w:b/>
          <w:bCs/>
          <w:lang w:val="el-GR" w:eastAsia="el-GR"/>
        </w:rPr>
      </w:pPr>
      <w:r>
        <w:rPr>
          <w:b/>
          <w:bCs/>
          <w:lang w:val="el-GR" w:eastAsia="el-GR"/>
        </w:rPr>
        <w:t>Άρθρο 7ο : Έκπτωση του αναδόχου</w:t>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t xml:space="preserve">Εφόσον ο ανάδοχος δεν συμμορφώνεται προς τις κάθε είδους υποχρεώσεις του και τις υποδείξεις του εντολέα μπορεί να κηρυχτεί έκπτωτος. </w:t>
      </w:r>
    </w:p>
    <w:p>
      <w:pPr>
        <w:pStyle w:val="Normal"/>
        <w:numPr>
          <w:ilvl w:val="0"/>
          <w:numId w:val="0"/>
        </w:numPr>
        <w:suppressAutoHyphens w:val="false"/>
        <w:spacing w:before="0" w:after="0"/>
        <w:outlineLvl w:val="1"/>
        <w:rPr>
          <w:bCs/>
          <w:lang w:val="el-GR" w:eastAsia="el-GR"/>
        </w:rPr>
      </w:pPr>
      <w:r>
        <w:rPr>
          <w:bCs/>
          <w:lang w:val="el-GR" w:eastAsia="el-GR"/>
        </w:rPr>
      </w:r>
    </w:p>
    <w:p>
      <w:pPr>
        <w:pStyle w:val="Normal"/>
        <w:numPr>
          <w:ilvl w:val="0"/>
          <w:numId w:val="0"/>
        </w:numPr>
        <w:suppressAutoHyphens w:val="false"/>
        <w:spacing w:before="0" w:after="0"/>
        <w:outlineLvl w:val="1"/>
        <w:rPr>
          <w:b/>
          <w:b/>
          <w:bCs/>
          <w:lang w:val="el-GR" w:eastAsia="el-GR"/>
        </w:rPr>
      </w:pPr>
      <w:r>
        <w:rPr>
          <w:b/>
          <w:bCs/>
          <w:lang w:val="el-GR" w:eastAsia="el-GR"/>
        </w:rPr>
        <w:t>Άρθρο 8ο : Ανωτέρα βία</w:t>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t xml:space="preserve">Ως ανωτέρα βία θεωρείται κάθε απρόβλεπτο και τυχαίο γεγονός που είναι αδύνατο να προβλεφθεί έστω και εάν για την πρόβλεψη και αποτροπή της επέλευσης του καταβλήθηκε υπερβολική επιμέλεια και επιδείχθηκε η ανάλογη σύνεση. </w:t>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t>Ενδεικτικά γεγονότα ανωτέρας βίας είναι: εξαιρετικά και απρόβλεπτα φυσικά γεγονότα, πυρκαγιά που οφείλεται σε φυσικό γεγονός ή σε περιστάσεις για τις οποίες ο εντολοδόχος ή ο εντολέας είναι ανυπαίτιοι, αιφνιδιαστική απεργία προσωπικού, πόλεμος, ατύχημα, αιφνίδια ασθένεια του προσωπικού του εντολοδόχου κ.α. στην περίπτωση κατά την οποία υπάρξει λόγος ανωτέρας βίας ο εντολοδόχος οφείλει να ειδοποιήσει αμελλητί τον εντολέα και να καταβάλει κάθε δυνατή προσπάθεια σε συνεργασία με το άλλο μέρος για να υπερβεί τις συνέπειες και τα προβλήματα που ανέκυψαν λόγω της ανωτέρας βίας.</w:t>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t>Ο όρος περί ανωτέρας βίας εφαρμόζεται ανάλογα και για τον εντολέα προσαρμοζόμενος ανάλογα.</w:t>
      </w:r>
    </w:p>
    <w:p>
      <w:pPr>
        <w:pStyle w:val="Normal"/>
        <w:numPr>
          <w:ilvl w:val="0"/>
          <w:numId w:val="0"/>
        </w:numPr>
        <w:suppressAutoHyphens w:val="false"/>
        <w:spacing w:before="0" w:after="0"/>
        <w:outlineLvl w:val="1"/>
        <w:rPr>
          <w:bCs/>
          <w:lang w:val="el-GR" w:eastAsia="el-GR"/>
        </w:rPr>
      </w:pPr>
      <w:r>
        <w:rPr>
          <w:bCs/>
          <w:lang w:val="el-GR" w:eastAsia="el-GR"/>
        </w:rPr>
      </w:r>
    </w:p>
    <w:p>
      <w:pPr>
        <w:pStyle w:val="Normal"/>
        <w:numPr>
          <w:ilvl w:val="0"/>
          <w:numId w:val="0"/>
        </w:numPr>
        <w:suppressAutoHyphens w:val="false"/>
        <w:spacing w:before="0" w:after="0"/>
        <w:outlineLvl w:val="1"/>
        <w:rPr>
          <w:b/>
          <w:b/>
          <w:bCs/>
          <w:lang w:val="el-GR" w:eastAsia="el-GR"/>
        </w:rPr>
      </w:pPr>
      <w:r>
        <w:rPr>
          <w:b/>
          <w:bCs/>
          <w:lang w:val="el-GR" w:eastAsia="el-GR"/>
        </w:rPr>
        <w:t xml:space="preserve">Άρθρο 9ο : Πλημμελής εκτέλεση εργασίας </w:t>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t xml:space="preserve">Εάν η εκτέλεση της εργασίας δεν είναι σύμφωνα με τους όρους της σύμβασης ο ανάδοχος υποχρεούται να αποκαταστήσει η να βελτιώσει τα όποια λάθη διαπιστωθούν σύμφωνα με τις υποδείξεις της υπηρεσίας. Ο ανάδοχος υποχρεούται να αντικαταστήσει το προσωπικό που θα παρέχει την εργασία σε περίπτωση που η υπηρεσία διαπιστώσει αδυναμία εκτέλεσης με τον καλύτερο τρόπο των υπηρεσιών της σύμβασης </w:t>
      </w:r>
    </w:p>
    <w:p>
      <w:pPr>
        <w:pStyle w:val="Normal"/>
        <w:numPr>
          <w:ilvl w:val="0"/>
          <w:numId w:val="0"/>
        </w:numPr>
        <w:suppressAutoHyphens w:val="false"/>
        <w:spacing w:before="0" w:after="0"/>
        <w:outlineLvl w:val="1"/>
        <w:rPr>
          <w:bCs/>
          <w:lang w:val="el-GR" w:eastAsia="el-GR"/>
        </w:rPr>
      </w:pPr>
      <w:r>
        <w:rPr>
          <w:bCs/>
          <w:lang w:val="el-GR" w:eastAsia="el-GR"/>
        </w:rPr>
      </w:r>
    </w:p>
    <w:p>
      <w:pPr>
        <w:pStyle w:val="Normal"/>
        <w:numPr>
          <w:ilvl w:val="0"/>
          <w:numId w:val="0"/>
        </w:numPr>
        <w:suppressAutoHyphens w:val="false"/>
        <w:spacing w:before="0" w:after="0"/>
        <w:outlineLvl w:val="1"/>
        <w:rPr>
          <w:b/>
          <w:b/>
          <w:bCs/>
          <w:lang w:val="el-GR" w:eastAsia="el-GR"/>
        </w:rPr>
      </w:pPr>
      <w:r>
        <w:rPr>
          <w:b/>
          <w:bCs/>
          <w:lang w:val="el-GR" w:eastAsia="el-GR"/>
        </w:rPr>
        <w:t>Άρθρο 10ο : Αναθεώρηση αμοιβής</w:t>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t>Η αμοιβή δεν υπόκειται σε καμία αναθεώρηση για οποιοδήποτε λόγο και αιτία και παραμένει σταθερή και αμετάβλητη καθ΄ όλη την διάρκεια ισχύος της εντολής.</w:t>
      </w:r>
    </w:p>
    <w:p>
      <w:pPr>
        <w:pStyle w:val="Normal"/>
        <w:numPr>
          <w:ilvl w:val="0"/>
          <w:numId w:val="0"/>
        </w:numPr>
        <w:suppressAutoHyphens w:val="false"/>
        <w:spacing w:before="0" w:after="0"/>
        <w:outlineLvl w:val="1"/>
        <w:rPr>
          <w:bCs/>
          <w:lang w:val="el-GR" w:eastAsia="el-GR"/>
        </w:rPr>
      </w:pPr>
      <w:r>
        <w:rPr>
          <w:bCs/>
          <w:lang w:val="el-GR" w:eastAsia="el-GR"/>
        </w:rPr>
      </w:r>
    </w:p>
    <w:p>
      <w:pPr>
        <w:pStyle w:val="Normal"/>
        <w:numPr>
          <w:ilvl w:val="0"/>
          <w:numId w:val="0"/>
        </w:numPr>
        <w:suppressAutoHyphens w:val="false"/>
        <w:spacing w:before="0" w:after="0"/>
        <w:outlineLvl w:val="1"/>
        <w:rPr>
          <w:b/>
          <w:b/>
          <w:bCs/>
          <w:lang w:val="el-GR" w:eastAsia="el-GR"/>
        </w:rPr>
      </w:pPr>
      <w:r>
        <w:rPr>
          <w:b/>
          <w:bCs/>
          <w:lang w:val="el-GR" w:eastAsia="el-GR"/>
        </w:rPr>
        <w:t>Άρθρο 11ο : Τρόπος πληρωμής</w:t>
      </w:r>
    </w:p>
    <w:p>
      <w:pPr>
        <w:pStyle w:val="Normal"/>
        <w:rPr>
          <w:rFonts w:cs="Tahoma"/>
          <w:lang w:val="el-GR"/>
        </w:rPr>
      </w:pPr>
      <w:r>
        <w:rPr>
          <w:rFonts w:cs="Tahoma"/>
          <w:lang w:val="el-GR"/>
        </w:rPr>
        <w:t xml:space="preserve">Η πληρωμή του Αναδόχου θα πραγματοποιηθεί σε </w:t>
      </w:r>
      <w:r>
        <w:rPr>
          <w:rFonts w:cs="Tahoma"/>
          <w:color w:val="0000FF"/>
          <w:lang w:val="el-GR"/>
        </w:rPr>
        <w:t>τρεις (3) δόσεις</w:t>
      </w:r>
      <w:r>
        <w:rPr>
          <w:rFonts w:cs="Tahoma"/>
          <w:lang w:val="el-GR"/>
        </w:rPr>
        <w:t xml:space="preserve"> και θα συνδέεται με την οριστική παραλαβή των επιμέρους Παραδοτέων από την Επιτροπή Παρακολούθησης και Παραλαβής του.</w:t>
      </w:r>
    </w:p>
    <w:p>
      <w:pPr>
        <w:pStyle w:val="Normal"/>
        <w:rPr>
          <w:rFonts w:cs="Tahoma"/>
          <w:lang w:val="el-GR"/>
        </w:rPr>
      </w:pPr>
      <w:r>
        <w:rPr>
          <w:rFonts w:cs="Tahoma"/>
          <w:lang w:val="el-GR"/>
        </w:rPr>
        <w:t>Η διάρκεια υλοποίησης του κυρίως κατασκευαστικού έργου ανέρχεται σε 12 μήνες.</w:t>
      </w:r>
    </w:p>
    <w:p>
      <w:pPr>
        <w:pStyle w:val="Normal"/>
        <w:rPr>
          <w:rFonts w:cs="Tahoma"/>
          <w:color w:val="0000FF"/>
          <w:lang w:val="el-GR"/>
        </w:rPr>
      </w:pPr>
      <w:r>
        <w:rPr>
          <w:rFonts w:cs="Tahoma"/>
          <w:lang w:val="el-GR"/>
        </w:rPr>
        <w:t xml:space="preserve">Τα Παραδοτέα του Υποέργου 3 θα είναι 4 τριμηνιαίες Εκθέσεις κατά την Υλοποίηση του έργου (διάρκεια υλοποίησης του έργου 12 μήνες) και </w:t>
      </w:r>
      <w:r>
        <w:rPr>
          <w:rFonts w:cs="Tahoma"/>
          <w:color w:val="0000FF"/>
          <w:lang w:val="el-GR"/>
        </w:rPr>
        <w:t>μία Τελική Έκθεση 6 μήνες μετά την υλοποίηση του έργου (προσωρινή παραλαβή του έργου στους 18 μήνες).</w:t>
      </w:r>
    </w:p>
    <w:p>
      <w:pPr>
        <w:pStyle w:val="Normal"/>
        <w:rPr>
          <w:rFonts w:cs="Tahoma"/>
          <w:lang w:val="el-GR"/>
        </w:rPr>
      </w:pPr>
      <w:r>
        <w:rPr>
          <w:rFonts w:cs="Tahoma"/>
          <w:lang w:val="el-GR"/>
        </w:rPr>
        <w:t>Παραδοτέα του έργου ως ακολούθως:</w:t>
      </w:r>
    </w:p>
    <w:p>
      <w:pPr>
        <w:pStyle w:val="Normal"/>
        <w:rPr>
          <w:rFonts w:cs="Tahoma"/>
          <w:lang w:val="el-GR"/>
        </w:rPr>
      </w:pPr>
      <w:r>
        <w:rPr>
          <w:rFonts w:cs="Tahoma"/>
          <w:lang w:val="el-GR"/>
        </w:rPr>
        <w:t xml:space="preserve">α) Ποσοστό </w:t>
      </w:r>
      <w:r>
        <w:rPr>
          <w:rFonts w:cs="Tahoma"/>
          <w:color w:val="0000FF"/>
          <w:lang w:val="el-GR"/>
        </w:rPr>
        <w:t>σαράντα</w:t>
      </w:r>
      <w:r>
        <w:rPr>
          <w:rFonts w:cs="Tahoma"/>
          <w:lang w:val="el-GR"/>
        </w:rPr>
        <w:t xml:space="preserve"> τοις εκατό (</w:t>
      </w:r>
      <w:r>
        <w:rPr>
          <w:rFonts w:cs="Tahoma"/>
          <w:color w:val="0000FF"/>
          <w:lang w:val="el-GR"/>
        </w:rPr>
        <w:t>40%</w:t>
      </w:r>
      <w:r>
        <w:rPr>
          <w:rFonts w:cs="Tahoma"/>
          <w:lang w:val="el-GR"/>
        </w:rPr>
        <w:t xml:space="preserve">) του συμβατικού τιμήματος, όταν παραδοθεί και παραληφθεί οριστικά από την Αναθέτουσα Αρχή, το Παραδοτέο Π1 &amp; Π2 </w:t>
      </w:r>
      <w:r>
        <w:rPr>
          <w:rFonts w:cs="Tahoma"/>
          <w:b/>
          <w:lang w:val="el-GR"/>
        </w:rPr>
        <w:t>(1</w:t>
      </w:r>
      <w:r>
        <w:rPr>
          <w:rFonts w:cs="Tahoma"/>
          <w:b/>
          <w:vertAlign w:val="superscript"/>
          <w:lang w:val="el-GR"/>
        </w:rPr>
        <w:t>η</w:t>
      </w:r>
      <w:r>
        <w:rPr>
          <w:rFonts w:cs="Tahoma"/>
          <w:b/>
          <w:lang w:val="el-GR"/>
        </w:rPr>
        <w:t xml:space="preserve"> &amp; 2</w:t>
      </w:r>
      <w:r>
        <w:rPr>
          <w:rFonts w:cs="Tahoma"/>
          <w:b/>
          <w:vertAlign w:val="superscript"/>
          <w:lang w:val="el-GR"/>
        </w:rPr>
        <w:t>η</w:t>
      </w:r>
      <w:r>
        <w:rPr>
          <w:rFonts w:cs="Tahoma"/>
          <w:b/>
          <w:lang w:val="el-GR"/>
        </w:rPr>
        <w:t xml:space="preserve"> Τριμηνιαία Έκθεση), στους 6 μήνες</w:t>
      </w:r>
    </w:p>
    <w:p>
      <w:pPr>
        <w:pStyle w:val="Normal"/>
        <w:rPr>
          <w:rFonts w:cs="Tahoma"/>
          <w:lang w:val="el-GR"/>
        </w:rPr>
      </w:pPr>
      <w:r>
        <w:rPr>
          <w:rFonts w:cs="Tahoma"/>
          <w:lang w:val="el-GR"/>
        </w:rPr>
        <w:t xml:space="preserve">β) Ποσοστό </w:t>
      </w:r>
      <w:r>
        <w:rPr>
          <w:rFonts w:cs="Tahoma"/>
          <w:color w:val="0000FF"/>
          <w:lang w:val="el-GR"/>
        </w:rPr>
        <w:t>σαράντα</w:t>
      </w:r>
      <w:r>
        <w:rPr>
          <w:rFonts w:cs="Tahoma"/>
          <w:lang w:val="el-GR"/>
        </w:rPr>
        <w:t xml:space="preserve"> τοις εκατό (</w:t>
      </w:r>
      <w:r>
        <w:rPr>
          <w:rFonts w:cs="Tahoma"/>
          <w:color w:val="0000FF"/>
          <w:lang w:val="el-GR"/>
        </w:rPr>
        <w:t>40%</w:t>
      </w:r>
      <w:r>
        <w:rPr>
          <w:rFonts w:cs="Tahoma"/>
          <w:lang w:val="el-GR"/>
        </w:rPr>
        <w:t xml:space="preserve">) του συμβατικού τιμήματος, όταν παραδοθεί και παραληφθεί οριστικά από την Αναθέτουσα Αρχή, το Παραδοτέο Π3 &amp; Π4 </w:t>
      </w:r>
      <w:r>
        <w:rPr>
          <w:rFonts w:cs="Tahoma"/>
          <w:b/>
          <w:lang w:val="el-GR"/>
        </w:rPr>
        <w:t>(3</w:t>
      </w:r>
      <w:r>
        <w:rPr>
          <w:rFonts w:cs="Tahoma"/>
          <w:b/>
          <w:vertAlign w:val="superscript"/>
          <w:lang w:val="el-GR"/>
        </w:rPr>
        <w:t>η</w:t>
      </w:r>
      <w:r>
        <w:rPr>
          <w:rFonts w:cs="Tahoma"/>
          <w:b/>
          <w:lang w:val="el-GR"/>
        </w:rPr>
        <w:t xml:space="preserve"> &amp; 4</w:t>
      </w:r>
      <w:r>
        <w:rPr>
          <w:rFonts w:cs="Tahoma"/>
          <w:b/>
          <w:vertAlign w:val="superscript"/>
          <w:lang w:val="el-GR"/>
        </w:rPr>
        <w:t>η</w:t>
      </w:r>
      <w:r>
        <w:rPr>
          <w:rFonts w:cs="Tahoma"/>
          <w:b/>
          <w:lang w:val="el-GR"/>
        </w:rPr>
        <w:t xml:space="preserve"> Τριμηνιαία Έκθεση), στους 12 μήνες</w:t>
      </w:r>
    </w:p>
    <w:p>
      <w:pPr>
        <w:pStyle w:val="Normal"/>
        <w:rPr>
          <w:rFonts w:cs="Tahoma"/>
          <w:lang w:val="el-GR"/>
        </w:rPr>
      </w:pPr>
      <w:r>
        <w:rPr>
          <w:rFonts w:cs="Tahoma"/>
          <w:lang w:val="el-GR"/>
        </w:rPr>
        <w:t xml:space="preserve">γ) Ποσοστό </w:t>
      </w:r>
      <w:r>
        <w:rPr>
          <w:rFonts w:cs="Tahoma"/>
          <w:color w:val="0000FF"/>
          <w:lang w:val="el-GR"/>
        </w:rPr>
        <w:t>είκοσι</w:t>
      </w:r>
      <w:r>
        <w:rPr>
          <w:rFonts w:cs="Tahoma"/>
          <w:lang w:val="el-GR"/>
        </w:rPr>
        <w:t xml:space="preserve"> τοις εκατό (</w:t>
      </w:r>
      <w:r>
        <w:rPr>
          <w:rFonts w:cs="Tahoma"/>
          <w:color w:val="0000FF"/>
          <w:lang w:val="el-GR"/>
        </w:rPr>
        <w:t>20%</w:t>
      </w:r>
      <w:r>
        <w:rPr>
          <w:rFonts w:cs="Tahoma"/>
          <w:lang w:val="el-GR"/>
        </w:rPr>
        <w:t xml:space="preserve">) του συμβατικού τιμήματος, όταν παραδοθεί και παραληφθεί οριστικά από την Αναθέτουσα Αρχή, το Παραδοτέο Π5 </w:t>
      </w:r>
      <w:r>
        <w:rPr>
          <w:rFonts w:cs="Tahoma"/>
          <w:b/>
          <w:lang w:val="el-GR"/>
        </w:rPr>
        <w:t>(Τελική Έκθεση προσωρινής παραλαβής του έργου), στους 18 μήνες</w:t>
      </w:r>
    </w:p>
    <w:p>
      <w:pPr>
        <w:pStyle w:val="Normal"/>
        <w:rPr>
          <w:rFonts w:cs="Tahoma"/>
          <w:lang w:val="el-GR"/>
        </w:rPr>
      </w:pPr>
      <w:r>
        <w:rPr>
          <w:rFonts w:cs="Tahoma"/>
          <w:lang w:val="el-GR"/>
        </w:rPr>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t>Η πληρωμή της αξίας του υπό ανάθεση Έργου θα γίνεται με την προσκόμιση των νομίμων παραστατικών και δικαιολογητικών που προβλέπονται από τις ισχύουσες διατάξεις καθώς και κάθε άλλου δικαιολογητικού που τυχόν ήθελε ζητηθεί από τις αρμόδιες υπηρεσίες που διενεργούν τον έλεγχο και την πληρωμή. Οι ανωτέρω τρόποι πληρωμής δύναται να τροποποιηθούν για τις ανάγκες του Έργου κατά τη διάρκεια υλοποίησης της Σύμβασης, με βάση τα ορόσημα του Έργου, υπό την προϋπόθεση ότι η εκάστοτε πληρωμή δεν θα υπερβαίνει το αντικείμενο του Έργου που θα έχει παραληφθεί.</w:t>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t xml:space="preserve">Η δαπάνη του έργου όπως αυτό θα αναφέρεται με την υπογραφή της σύμβασης, θα βαρύνει τον </w:t>
      </w:r>
      <w:r>
        <w:rPr>
          <w:rFonts w:cs="Tahoma"/>
          <w:b/>
          <w:lang w:val="el-GR"/>
        </w:rPr>
        <w:t xml:space="preserve">Κ.Α. : 64-7341.0008 </w:t>
      </w:r>
      <w:r>
        <w:rPr>
          <w:rFonts w:eastAsia="Arial Unicode MS"/>
          <w:lang w:val="el-GR" w:eastAsia="el-GR"/>
        </w:rPr>
        <w:t>του προϋπολογισμού εξόδων οικονομικού έτους 2019.</w:t>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r>
    </w:p>
    <w:p>
      <w:pPr>
        <w:pStyle w:val="Normal"/>
        <w:numPr>
          <w:ilvl w:val="0"/>
          <w:numId w:val="0"/>
        </w:numPr>
        <w:suppressAutoHyphens w:val="false"/>
        <w:spacing w:before="0" w:after="0"/>
        <w:outlineLvl w:val="1"/>
        <w:rPr>
          <w:b/>
          <w:b/>
          <w:bCs/>
          <w:lang w:val="el-GR" w:eastAsia="el-GR"/>
        </w:rPr>
      </w:pPr>
      <w:r>
        <w:rPr>
          <w:b/>
          <w:bCs/>
          <w:lang w:val="el-GR" w:eastAsia="el-GR"/>
        </w:rPr>
        <w:t>Άρθρο 12ο : Φόροι, τέλη, κρατήσεις</w:t>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t>Ο εντολοδόχος σύμφωνα με τις ισχύουσες διατάξεις βαρύνεται με όλους ανεξαιρέτως τους φόρους, τέλη, δασμούς και εισφορές υπέρ του δημοσίου, δήμων και κοινοτήτων ή τρίτων που ισχύουν κατά την ημέρα της δημοπρασίας.</w:t>
      </w:r>
    </w:p>
    <w:p>
      <w:pPr>
        <w:pStyle w:val="Normal"/>
        <w:numPr>
          <w:ilvl w:val="0"/>
          <w:numId w:val="0"/>
        </w:numPr>
        <w:suppressAutoHyphens w:val="false"/>
        <w:spacing w:before="0" w:after="0"/>
        <w:outlineLvl w:val="1"/>
        <w:rPr>
          <w:bCs/>
          <w:lang w:val="el-GR" w:eastAsia="el-GR"/>
        </w:rPr>
      </w:pPr>
      <w:r>
        <w:rPr>
          <w:bCs/>
          <w:lang w:val="el-GR" w:eastAsia="el-GR"/>
        </w:rPr>
      </w:r>
    </w:p>
    <w:p>
      <w:pPr>
        <w:pStyle w:val="Normal"/>
        <w:numPr>
          <w:ilvl w:val="0"/>
          <w:numId w:val="0"/>
        </w:numPr>
        <w:suppressAutoHyphens w:val="false"/>
        <w:spacing w:before="0" w:after="0"/>
        <w:outlineLvl w:val="1"/>
        <w:rPr>
          <w:b/>
          <w:b/>
          <w:bCs/>
          <w:lang w:val="el-GR" w:eastAsia="el-GR"/>
        </w:rPr>
      </w:pPr>
      <w:r>
        <w:rPr>
          <w:b/>
          <w:bCs/>
          <w:lang w:val="el-GR" w:eastAsia="el-GR"/>
        </w:rPr>
        <w:t>Άρθρο 13ο : Επίλυση διαφορών</w:t>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t>Ο Ανάδοχος και η Αναθέτουσα Αρχή θα προσπαθούν να ρυθμίζουν φιλικά κάθε διαφορά, που τυχόν θα προκύψει στις μεταξύ τους σχέσεις κατά τη διάρκεια της ισχύος της Σύμβασης που θα υπογραφεί. Επί διαφωνίας, κάθε διαφορά θα λύεται από τα ελληνικά δικαστήρια και συγκεκριμένα τα δικαστήρια Καρδίτσας, εφαρμοστέο δε δίκαιο είναι πάντοτε το Ελληνικό και το Κοινοτικό δίκαιο.</w:t>
      </w:r>
    </w:p>
    <w:p>
      <w:pPr>
        <w:pStyle w:val="Normal"/>
        <w:suppressAutoHyphens w:val="false"/>
        <w:spacing w:before="0" w:after="60"/>
        <w:rPr>
          <w:rFonts w:eastAsia="SimSun"/>
          <w:iCs/>
          <w:lang w:val="el-GR"/>
        </w:rPr>
      </w:pPr>
      <w:r>
        <w:rPr>
          <w:rFonts w:eastAsia="SimSun"/>
          <w:iCs/>
          <w:lang w:val="el-GR"/>
        </w:rPr>
      </w:r>
    </w:p>
    <w:p>
      <w:pPr>
        <w:pStyle w:val="Normal"/>
        <w:suppressAutoHyphens w:val="false"/>
        <w:spacing w:before="0" w:after="60"/>
        <w:rPr>
          <w:rFonts w:eastAsia="SimSun"/>
          <w:iCs/>
          <w:lang w:val="el-GR"/>
        </w:rPr>
      </w:pPr>
      <w:r>
        <w:rPr>
          <w:rFonts w:eastAsia="Arial Unicode MS"/>
          <w:lang w:val="el-GR"/>
        </w:rPr>
        <w:t>Δεν αποκλείεται, ωστόσο, για ορισμένες περιπτώσεις εφόσον συμφωνούν και τα δύο μέρη, να προβλεφθεί στη Σύμβαση προσφυγή των συμβαλλομένων, αντί των δικαστηρίων, σε διαιτησία σύμφωνα πάντα με την ελληνική νομοθεσία και με όσα μεταξύ τους συμφωνήσουν. Αν δεν επέλθει τέτοια συμφωνία, η αρμοδιότητα για την επίλυση της διαφοράς ανήκει στα ελληνικά δικαστήρια κατά τα οριζόμενα στην προηγούμενη παράγραφο.</w:t>
      </w:r>
    </w:p>
    <w:p>
      <w:pPr>
        <w:pStyle w:val="Normal"/>
        <w:suppressAutoHyphens w:val="false"/>
        <w:spacing w:before="0" w:after="60"/>
        <w:rPr>
          <w:sz w:val="2"/>
          <w:szCs w:val="2"/>
          <w:highlight w:val="cyan"/>
          <w:lang w:val="el-GR"/>
        </w:rPr>
      </w:pPr>
      <w:r>
        <w:rPr>
          <w:sz w:val="2"/>
          <w:szCs w:val="2"/>
          <w:highlight w:val="cyan"/>
          <w:lang w:val="el-GR"/>
        </w:rPr>
      </w:r>
      <w:r>
        <w:br w:type="page"/>
      </w:r>
    </w:p>
    <w:p>
      <w:pPr>
        <w:pStyle w:val="2"/>
        <w:tabs>
          <w:tab w:val="clear" w:pos="567"/>
          <w:tab w:val="left" w:pos="0" w:leader="none"/>
        </w:tabs>
        <w:ind w:left="0" w:hanging="0"/>
        <w:rPr>
          <w:color w:val="auto"/>
          <w:lang w:val="el-GR"/>
        </w:rPr>
      </w:pPr>
      <w:bookmarkStart w:id="188" w:name="_Toc503274368"/>
      <w:bookmarkStart w:id="189" w:name="_Toc1982639"/>
      <w:bookmarkStart w:id="190" w:name="_Toc3893157"/>
      <w:r>
        <w:rPr>
          <w:rFonts w:cs="Calibri" w:ascii="Calibri" w:hAnsi="Calibri"/>
          <w:lang w:val="el-GR"/>
        </w:rPr>
        <w:t>ΠΑΡΑΡΤΗΜΑ ΙΙI –ΤΕΥΔ</w:t>
      </w:r>
      <w:bookmarkEnd w:id="188"/>
      <w:bookmarkEnd w:id="189"/>
      <w:bookmarkEnd w:id="190"/>
    </w:p>
    <w:p>
      <w:pPr>
        <w:pStyle w:val="Normal"/>
        <w:jc w:val="center"/>
        <w:rPr>
          <w:b/>
          <w:b/>
          <w:bCs/>
          <w:lang w:val="el-GR"/>
        </w:rPr>
      </w:pPr>
      <w:r>
        <w:rPr>
          <w:b/>
          <w:bCs/>
          <w:lang w:val="el-GR"/>
        </w:rPr>
      </w:r>
    </w:p>
    <w:p>
      <w:pPr>
        <w:pStyle w:val="Normal"/>
        <w:jc w:val="center"/>
        <w:rPr>
          <w:b/>
          <w:b/>
          <w:bCs/>
          <w:lang w:val="el-GR"/>
        </w:rPr>
      </w:pPr>
      <w:r>
        <w:rPr>
          <w:b/>
          <w:bCs/>
          <w:lang w:val="el-GR"/>
        </w:rPr>
        <w:t>ΤΥΠΟΠΟΙΗΜΕΝΟ ΕΝΤΥΠΟ ΥΠΕΥΘΥΝΗΣ ΔΗΛΩΣΗΣ (</w:t>
      </w:r>
      <w:r>
        <w:rPr>
          <w:b/>
          <w:bCs/>
        </w:rPr>
        <w:t>TE</w:t>
      </w:r>
      <w:r>
        <w:rPr>
          <w:b/>
          <w:bCs/>
          <w:lang w:val="el-GR"/>
        </w:rPr>
        <w:t>ΥΔ)</w:t>
      </w:r>
    </w:p>
    <w:p>
      <w:pPr>
        <w:pStyle w:val="Normal"/>
        <w:jc w:val="center"/>
        <w:rPr>
          <w:b/>
          <w:b/>
          <w:bCs/>
          <w:color w:val="669900"/>
          <w:u w:val="single"/>
          <w:lang w:val="el-GR"/>
        </w:rPr>
      </w:pPr>
      <w:r>
        <w:rPr>
          <w:b/>
          <w:bCs/>
          <w:lang w:val="el-GR"/>
        </w:rPr>
        <w:t>[άρθρου 79 παρ. 4 ν. 4412/2016 (Α 147)]</w:t>
      </w:r>
    </w:p>
    <w:p>
      <w:pPr>
        <w:pStyle w:val="Normal"/>
        <w:jc w:val="center"/>
        <w:rPr>
          <w:lang w:val="el-GR"/>
        </w:rPr>
      </w:pPr>
      <w:r>
        <w:rPr>
          <w:b/>
          <w:bCs/>
          <w:color w:val="00000A"/>
          <w:u w:val="single"/>
          <w:lang w:val="el-GR"/>
        </w:rPr>
        <w:t>για διαδικασίες σύναψης δημόσιας σύμβασης κάτω των ορίων των οδηγιών</w:t>
      </w:r>
    </w:p>
    <w:p>
      <w:pPr>
        <w:pStyle w:val="Normal"/>
        <w:jc w:val="center"/>
        <w:rPr>
          <w:b/>
          <w:b/>
          <w:bCs/>
          <w:lang w:val="el-GR"/>
        </w:rPr>
      </w:pPr>
      <w:r>
        <w:rPr>
          <w:b/>
          <w:bCs/>
          <w:u w:val="single"/>
          <w:lang w:val="el-GR"/>
        </w:rPr>
        <w:t>Μέρος Ι: Πληροφορίες σχετικά με την αναθέτουσα αρχή/αναθέτοντα φορέα και τη διαδικασία ανάθεσης</w:t>
      </w:r>
    </w:p>
    <w:p>
      <w:pPr>
        <w:pStyle w:val="Normal"/>
        <w:pBdr>
          <w:top w:val="single" w:sz="2" w:space="1" w:color="000000"/>
          <w:left w:val="single" w:sz="2" w:space="7" w:color="000000"/>
          <w:bottom w:val="single" w:sz="2" w:space="1" w:color="000000"/>
          <w:right w:val="single" w:sz="2" w:space="1" w:color="000000"/>
        </w:pBdr>
        <w:shd w:val="clear" w:color="auto" w:fill="CCCCCC"/>
        <w:rPr>
          <w:b/>
          <w:b/>
          <w:bCs/>
          <w:lang w:val="el-GR"/>
        </w:rPr>
      </w:pPr>
      <w:r>
        <w:rPr>
          <w:b/>
          <w:bCs/>
          <w:lang w:val="el-GR"/>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9744" w:type="dxa"/>
        <w:jc w:val="center"/>
        <w:tblInd w:w="0" w:type="dxa"/>
        <w:tblCellMar>
          <w:top w:w="55" w:type="dxa"/>
          <w:left w:w="55" w:type="dxa"/>
          <w:bottom w:w="55" w:type="dxa"/>
          <w:right w:w="55" w:type="dxa"/>
        </w:tblCellMar>
        <w:tblLook w:firstRow="0" w:noVBand="0" w:lastRow="0" w:firstColumn="0" w:lastColumn="0" w:noHBand="0" w:val="0000"/>
      </w:tblPr>
      <w:tblGrid>
        <w:gridCol w:w="775"/>
        <w:gridCol w:w="3355"/>
        <w:gridCol w:w="5614"/>
      </w:tblGrid>
      <w:tr>
        <w:trPr/>
        <w:tc>
          <w:tcPr>
            <w:tcW w:w="9744" w:type="dxa"/>
            <w:gridSpan w:val="3"/>
            <w:tcBorders>
              <w:top w:val="single" w:sz="2" w:space="0" w:color="000000"/>
              <w:left w:val="single" w:sz="2" w:space="0" w:color="000000"/>
              <w:bottom w:val="single" w:sz="2" w:space="0" w:color="000000"/>
              <w:right w:val="single" w:sz="2" w:space="0" w:color="000000"/>
            </w:tcBorders>
            <w:shd w:color="auto" w:fill="B2B2B2" w:val="clear"/>
          </w:tcPr>
          <w:p>
            <w:pPr>
              <w:pStyle w:val="Normal"/>
              <w:rPr>
                <w:lang w:val="el-GR"/>
              </w:rPr>
            </w:pPr>
            <w:r>
              <w:rPr>
                <w:b/>
                <w:bCs/>
                <w:lang w:val="el-GR"/>
              </w:rPr>
              <w:t>Α: Ονομασία, διεύθυνση και στοιχεία επικοινωνίας της αναθέτουσας αρχής (αα)/ αναθέτοντα φορέα (αφ)</w:t>
            </w:r>
          </w:p>
          <w:p>
            <w:pPr>
              <w:pStyle w:val="Normal"/>
              <w:spacing w:before="0" w:after="0"/>
              <w:rPr>
                <w:lang w:val="el-GR"/>
              </w:rPr>
            </w:pPr>
            <w:r>
              <w:rPr>
                <w:lang w:val="el-GR"/>
              </w:rPr>
              <w:t>- Ονομασία: [ΔΗΜΟΣ ΚΑΡΔΙΤΣΑΣ]</w:t>
            </w:r>
          </w:p>
          <w:p>
            <w:pPr>
              <w:pStyle w:val="Normal"/>
              <w:spacing w:before="0" w:after="0"/>
              <w:rPr>
                <w:lang w:val="el-GR"/>
              </w:rPr>
            </w:pPr>
            <w:r>
              <w:rPr>
                <w:lang w:val="el-GR"/>
              </w:rPr>
              <w:t xml:space="preserve">- Κωδικός  Αναθέτουσας Αρχής / Αναθέτοντα Φορέα ΚΗΜΔΗΣ : </w:t>
            </w:r>
            <w:r>
              <w:rPr>
                <w:highlight w:val="yellow"/>
                <w:lang w:val="el-GR"/>
              </w:rPr>
              <w:t>[……………..]</w:t>
            </w:r>
          </w:p>
          <w:p>
            <w:pPr>
              <w:pStyle w:val="Normal"/>
              <w:spacing w:before="0" w:after="0"/>
              <w:rPr>
                <w:lang w:val="el-GR"/>
              </w:rPr>
            </w:pPr>
            <w:r>
              <w:rPr>
                <w:lang w:val="el-GR"/>
              </w:rPr>
              <w:t>- Ταχυδρομική διεύθυνση / Πόλη / Ταχ. Κωδικός: [ΑΡΤΕΣΙΑΝΟΥ 1/ΚΑΡΔΙΤΣΑ/Τ.Κ. 43131]</w:t>
            </w:r>
          </w:p>
          <w:p>
            <w:pPr>
              <w:pStyle w:val="Normal"/>
              <w:spacing w:before="0" w:after="0"/>
              <w:rPr/>
            </w:pPr>
            <w:r>
              <w:rPr>
                <w:lang w:val="el-GR"/>
              </w:rPr>
              <w:t xml:space="preserve">- Αρμόδιος για πληροφορίες: [ </w:t>
            </w:r>
            <w:del w:id="203" w:author="Άγνωστος συντάκτης" w:date="2020-08-17T13:52:24Z">
              <w:r>
                <w:rPr>
                  <w:lang w:val="el-GR"/>
                </w:rPr>
                <w:delText>ΓΙΑΝΝΟΥΛΑΚΗ ΓΕΩΡΓΙΑ</w:delText>
              </w:r>
            </w:del>
            <w:ins w:id="204" w:author="Άγνωστος συντάκτης" w:date="2020-08-17T13:52:25Z">
              <w:r>
                <w:rPr>
                  <w:lang w:val="el-GR"/>
                </w:rPr>
                <w:t>ΛΑΠΠΑΣ ΚΩΝ/ΝΟΣ</w:t>
              </w:r>
            </w:ins>
            <w:r>
              <w:rPr>
                <w:lang w:val="el-GR"/>
              </w:rPr>
              <w:t xml:space="preserve"> ]</w:t>
            </w:r>
          </w:p>
          <w:p>
            <w:pPr>
              <w:pStyle w:val="Normal"/>
              <w:spacing w:before="0" w:after="0"/>
              <w:rPr/>
            </w:pPr>
            <w:r>
              <w:rPr>
                <w:lang w:val="el-GR"/>
              </w:rPr>
              <w:t>- Τηλέφωνο: 24413-5</w:t>
            </w:r>
            <w:ins w:id="205" w:author="Άγνωστος συντάκτης" w:date="2020-08-17T13:52:35Z">
              <w:r>
                <w:rPr>
                  <w:lang w:val="el-GR"/>
                </w:rPr>
                <w:t>0798</w:t>
              </w:r>
            </w:ins>
            <w:del w:id="206" w:author="Άγνωστος συντάκτης" w:date="2020-08-17T13:52:34Z">
              <w:r>
                <w:rPr>
                  <w:lang w:val="el-GR"/>
                </w:rPr>
                <w:delText>0743</w:delText>
              </w:r>
            </w:del>
          </w:p>
          <w:p>
            <w:pPr>
              <w:pStyle w:val="Normal"/>
              <w:spacing w:before="0" w:after="0"/>
              <w:rPr>
                <w:lang w:val="el-GR"/>
              </w:rPr>
            </w:pPr>
            <w:r>
              <w:rPr>
                <w:lang w:val="el-GR"/>
              </w:rPr>
              <w:t xml:space="preserve">- </w:t>
            </w:r>
            <w:r>
              <w:rPr>
                <w:lang w:val="en-US"/>
              </w:rPr>
              <w:t>Fax</w:t>
            </w:r>
            <w:r>
              <w:rPr>
                <w:lang w:val="el-GR"/>
              </w:rPr>
              <w:t>: 24413-50721</w:t>
            </w:r>
          </w:p>
          <w:p>
            <w:pPr>
              <w:pStyle w:val="Normal"/>
              <w:spacing w:before="0" w:after="0"/>
              <w:rPr/>
            </w:pPr>
            <w:r>
              <w:rPr>
                <w:lang w:val="el-GR"/>
              </w:rPr>
              <w:t>- Ηλ. ταχυδρομείο: [</w:t>
            </w:r>
            <w:ins w:id="207" w:author="G K" w:date="2020-08-17T13:48:00Z">
              <w:r>
                <w:rPr>
                  <w:lang w:val="en-US"/>
                </w:rPr>
                <w:t xml:space="preserve">   </w:t>
              </w:r>
            </w:ins>
            <w:del w:id="208" w:author="Άγνωστος συντάκτης" w:date="2020-08-17T13:52:48Z">
              <w:r>
                <w:rPr>
                  <w:lang w:val="en-US"/>
                </w:rPr>
                <w:delText xml:space="preserve">                      </w:delText>
              </w:r>
            </w:del>
            <w:ins w:id="209" w:author="Άγνωστος συντάκτης" w:date="2020-08-17T13:52:56Z">
              <w:r>
                <w:rPr>
                  <w:lang w:val="en-US"/>
                </w:rPr>
                <w:t>k</w:t>
              </w:r>
            </w:ins>
            <w:ins w:id="210" w:author="Άγνωστος συντάκτης" w:date="2020-08-17T13:52:56Z">
              <w:r>
                <w:rPr>
                  <w:lang w:val="en-US"/>
                </w:rPr>
                <w:t>osta</w:t>
              </w:r>
            </w:ins>
            <w:ins w:id="211" w:author="Άγνωστος συντάκτης" w:date="2020-08-17T13:52:56Z">
              <w:r>
                <w:rPr>
                  <w:lang w:val="en-US"/>
                </w:rPr>
                <w:t>s.lap</w:t>
              </w:r>
            </w:ins>
            <w:ins w:id="212" w:author="Άγνωστος συντάκτης" w:date="2020-08-17T13:53:00Z">
              <w:r>
                <w:rPr>
                  <w:lang w:val="en-US"/>
                </w:rPr>
                <w:t>pas</w:t>
              </w:r>
            </w:ins>
            <w:del w:id="213" w:author="Άγνωστος συντάκτης" w:date="2020-08-17T13:53:02Z">
              <w:r>
                <w:rPr>
                  <w:lang w:val="el-GR"/>
                </w:rPr>
                <w:delText xml:space="preserve">  </w:delText>
              </w:r>
            </w:del>
            <w:ins w:id="214" w:author="G K" w:date="2020-08-17T13:48:00Z">
              <w:r>
                <w:rPr>
                  <w:lang w:val="el-GR"/>
                </w:rPr>
                <w:t xml:space="preserve"> </w:t>
              </w:r>
            </w:ins>
            <w:del w:id="215" w:author="G K" w:date="2020-08-17T13:48:00Z">
              <w:r>
                <w:rPr>
                  <w:lang w:val="en-US"/>
                </w:rPr>
                <w:delText>giannoula</w:delText>
              </w:r>
            </w:del>
            <w:del w:id="216" w:author="G K" w:date="2020-08-17T13:47:00Z">
              <w:r>
                <w:rPr>
                  <w:lang w:val="en-US"/>
                </w:rPr>
                <w:delText>ki</w:delText>
              </w:r>
            </w:del>
            <w:r>
              <w:rPr>
                <w:lang w:val="el-GR"/>
              </w:rPr>
              <w:t>@</w:t>
            </w:r>
            <w:r>
              <w:rPr>
                <w:lang w:val="en-US"/>
              </w:rPr>
              <w:t>dimoskarditsas</w:t>
            </w:r>
            <w:r>
              <w:rPr>
                <w:lang w:val="el-GR"/>
              </w:rPr>
              <w:t>.</w:t>
            </w:r>
            <w:r>
              <w:rPr>
                <w:lang w:val="en-US"/>
              </w:rPr>
              <w:t>gov</w:t>
            </w:r>
            <w:r>
              <w:rPr>
                <w:lang w:val="el-GR"/>
              </w:rPr>
              <w:t>.</w:t>
            </w:r>
            <w:r>
              <w:rPr>
                <w:lang w:val="en-US"/>
              </w:rPr>
              <w:t>gr</w:t>
            </w:r>
            <w:r>
              <w:rPr>
                <w:lang w:val="el-GR"/>
              </w:rPr>
              <w:t>]</w:t>
            </w:r>
          </w:p>
          <w:p>
            <w:pPr>
              <w:pStyle w:val="Normal"/>
              <w:spacing w:before="0" w:after="0"/>
              <w:rPr>
                <w:lang w:val="el-GR"/>
              </w:rPr>
            </w:pPr>
            <w:r>
              <w:rPr>
                <w:lang w:val="el-GR"/>
              </w:rPr>
              <w:t>- Διεύθυνση στο Διαδίκτυο (διεύθυνση δικτυακού τόπου): [</w:t>
            </w:r>
            <w:hyperlink r:id="rId12">
              <w:r>
                <w:rPr>
                  <w:rStyle w:val="ListLabel101"/>
                  <w:spacing w:val="-2"/>
                </w:rPr>
                <w:t>http</w:t>
              </w:r>
              <w:r>
                <w:rPr>
                  <w:rStyle w:val="ListLabel101"/>
                  <w:spacing w:val="-2"/>
                  <w:lang w:val="el-GR"/>
                </w:rPr>
                <w:t>://</w:t>
              </w:r>
              <w:r>
                <w:rPr>
                  <w:rStyle w:val="ListLabel101"/>
                </w:rPr>
                <w:t>www</w:t>
              </w:r>
              <w:r>
                <w:rPr>
                  <w:rStyle w:val="ListLabel101"/>
                  <w:lang w:val="el-GR"/>
                </w:rPr>
                <w:t>.</w:t>
              </w:r>
              <w:r>
                <w:rPr>
                  <w:rStyle w:val="ListLabel101"/>
                </w:rPr>
                <w:t>dimoskarditsas</w:t>
              </w:r>
              <w:r>
                <w:rPr>
                  <w:rStyle w:val="ListLabel101"/>
                  <w:lang w:val="el-GR"/>
                </w:rPr>
                <w:t>.</w:t>
              </w:r>
              <w:r>
                <w:rPr>
                  <w:rStyle w:val="ListLabel101"/>
                </w:rPr>
                <w:t>gov</w:t>
              </w:r>
              <w:r>
                <w:rPr>
                  <w:rStyle w:val="ListLabel101"/>
                  <w:lang w:val="el-GR"/>
                </w:rPr>
                <w:t>.</w:t>
              </w:r>
              <w:r>
                <w:rPr>
                  <w:rStyle w:val="ListLabel101"/>
                </w:rPr>
                <w:t>gr</w:t>
              </w:r>
            </w:hyperlink>
            <w:r>
              <w:rPr>
                <w:lang w:val="el-GR"/>
              </w:rPr>
              <w:t>]</w:t>
            </w:r>
          </w:p>
        </w:tc>
      </w:tr>
      <w:tr>
        <w:trPr>
          <w:trHeight w:val="1551" w:hRule="atLeast"/>
        </w:trPr>
        <w:tc>
          <w:tcPr>
            <w:tcW w:w="9744" w:type="dxa"/>
            <w:gridSpan w:val="3"/>
            <w:tcBorders>
              <w:left w:val="single" w:sz="2" w:space="0" w:color="000000"/>
              <w:bottom w:val="single" w:sz="4" w:space="0" w:color="000000"/>
              <w:right w:val="single" w:sz="2" w:space="0" w:color="000000"/>
            </w:tcBorders>
            <w:shd w:color="auto" w:fill="B2B2B2" w:val="clear"/>
          </w:tcPr>
          <w:p>
            <w:pPr>
              <w:pStyle w:val="Normal"/>
              <w:rPr>
                <w:lang w:val="el-GR"/>
              </w:rPr>
            </w:pPr>
            <w:r>
              <w:rPr>
                <w:b/>
                <w:bCs/>
                <w:lang w:val="el-GR"/>
              </w:rPr>
              <w:t>Β: Πληροφορίες σχετικά με τη διαδικασία σύναψης σύμβασης</w:t>
            </w:r>
          </w:p>
          <w:p>
            <w:pPr>
              <w:pStyle w:val="Normal"/>
              <w:rPr>
                <w:lang w:val="el-GR"/>
              </w:rPr>
            </w:pPr>
            <w:r>
              <w:rPr>
                <w:lang w:val="el-GR"/>
              </w:rPr>
              <w:t>-Τίτλος ή σύντομη περιγραφή της δημόσιας σύμβασης</w:t>
            </w:r>
          </w:p>
          <w:p>
            <w:pPr>
              <w:pStyle w:val="Normal"/>
              <w:jc w:val="center"/>
              <w:rPr>
                <w:rFonts w:cs="Verdana"/>
                <w:b/>
                <w:b/>
                <w:sz w:val="20"/>
                <w:szCs w:val="20"/>
                <w:lang w:val="el-GR"/>
              </w:rPr>
            </w:pPr>
            <w:r>
              <w:rPr>
                <w:rFonts w:cs="Verdana"/>
                <w:b/>
                <w:sz w:val="20"/>
                <w:szCs w:val="20"/>
                <w:lang w:val="el-GR"/>
              </w:rPr>
              <w:t>ΔΙΑΚΗΡΥΞΗ ΣΥΝΟΠΤΙΚΟΥ ΔΙΑΓΩΝΙΣΜΟΥ ΓΙΑ ΤΟ ΥΠΟΕΡΓΟ 3 ΤΗΣ ΠΡΑΞΗΣ</w:t>
            </w:r>
          </w:p>
          <w:p>
            <w:pPr>
              <w:pStyle w:val="Normal"/>
              <w:jc w:val="center"/>
              <w:rPr>
                <w:rFonts w:cs="Tahoma"/>
                <w:b/>
                <w:b/>
                <w:lang w:val="el-GR"/>
              </w:rPr>
            </w:pPr>
            <w:r>
              <w:rPr>
                <w:rFonts w:cs="Tahoma"/>
                <w:b/>
                <w:lang w:val="el-GR"/>
              </w:rPr>
              <w:t>«Παροχή συμβουλευτικών υπηρεσιών Υποστήριξης της πράξης Επανάχρηση Δημοτικού Κτιρίου (πρώην Α Λύκειο) για μετεγκατάσταση και λειτουργία υπηρεσιών του Δήμου Καρδίτσας»</w:t>
            </w:r>
          </w:p>
          <w:p>
            <w:pPr>
              <w:pStyle w:val="Normal"/>
              <w:widowControl/>
              <w:suppressAutoHyphens w:val="true"/>
              <w:bidi w:val="0"/>
              <w:spacing w:before="0" w:after="120"/>
              <w:jc w:val="both"/>
              <w:rPr>
                <w:lang w:val="el-GR"/>
              </w:rPr>
            </w:pPr>
            <w:r>
              <w:rPr>
                <w:lang w:val="el-GR"/>
              </w:rPr>
              <w:t xml:space="preserve">(συμπεριλαμβανομένου του σχετικού </w:t>
            </w:r>
            <w:r>
              <w:rPr>
                <w:lang w:val="en-US"/>
              </w:rPr>
              <w:t>CPV</w:t>
            </w:r>
            <w:r>
              <w:rPr>
                <w:lang w:val="el-GR"/>
              </w:rPr>
              <w:t>):</w:t>
            </w:r>
          </w:p>
        </w:tc>
      </w:tr>
      <w:tr>
        <w:trPr>
          <w:trHeight w:val="221" w:hRule="atLeast"/>
        </w:trPr>
        <w:tc>
          <w:tcPr>
            <w:tcW w:w="775" w:type="dxa"/>
            <w:tcBorders>
              <w:top w:val="single" w:sz="4" w:space="0" w:color="000000"/>
              <w:left w:val="single" w:sz="2" w:space="0" w:color="000000"/>
              <w:bottom w:val="single" w:sz="4" w:space="0" w:color="000000"/>
              <w:right w:val="single" w:sz="4" w:space="0" w:color="000000"/>
            </w:tcBorders>
            <w:shd w:color="auto" w:fill="B2B2B2" w:val="clear"/>
          </w:tcPr>
          <w:p>
            <w:pPr>
              <w:pStyle w:val="Normal"/>
              <w:spacing w:before="0" w:after="120"/>
              <w:jc w:val="center"/>
              <w:rPr>
                <w:b/>
                <w:b/>
                <w:bCs/>
                <w:lang w:val="el-GR"/>
              </w:rPr>
            </w:pPr>
            <w:r>
              <w:rPr>
                <w:rFonts w:cs="Arial"/>
                <w:b/>
                <w:bCs/>
                <w:lang w:val="el-GR" w:eastAsia="el-GR"/>
              </w:rPr>
              <w:t>Α/Α</w:t>
            </w:r>
          </w:p>
        </w:tc>
        <w:tc>
          <w:tcPr>
            <w:tcW w:w="3355" w:type="dxa"/>
            <w:tcBorders>
              <w:top w:val="single" w:sz="4" w:space="0" w:color="000000"/>
              <w:left w:val="single" w:sz="4" w:space="0" w:color="000000"/>
              <w:bottom w:val="single" w:sz="4" w:space="0" w:color="000000"/>
              <w:right w:val="single" w:sz="2" w:space="0" w:color="000000"/>
            </w:tcBorders>
            <w:shd w:color="auto" w:fill="B2B2B2" w:val="clear"/>
          </w:tcPr>
          <w:p>
            <w:pPr>
              <w:pStyle w:val="Normal"/>
              <w:spacing w:before="0" w:after="120"/>
              <w:jc w:val="center"/>
              <w:rPr>
                <w:b/>
                <w:b/>
                <w:bCs/>
                <w:lang w:val="el-GR"/>
              </w:rPr>
            </w:pPr>
            <w:r>
              <w:rPr>
                <w:rFonts w:cs="Arial"/>
                <w:b/>
                <w:bCs/>
                <w:lang w:val="el-GR" w:eastAsia="el-GR"/>
              </w:rPr>
              <w:t>ΕΙΔΟΣ</w:t>
            </w:r>
          </w:p>
        </w:tc>
        <w:tc>
          <w:tcPr>
            <w:tcW w:w="5614" w:type="dxa"/>
            <w:tcBorders>
              <w:top w:val="single" w:sz="4" w:space="0" w:color="000000"/>
              <w:left w:val="single" w:sz="4" w:space="0" w:color="000000"/>
              <w:bottom w:val="single" w:sz="4" w:space="0" w:color="000000"/>
              <w:right w:val="single" w:sz="2" w:space="0" w:color="000000"/>
            </w:tcBorders>
            <w:shd w:color="auto" w:fill="B2B2B2" w:val="clear"/>
          </w:tcPr>
          <w:p>
            <w:pPr>
              <w:pStyle w:val="Normal"/>
              <w:spacing w:before="0" w:after="120"/>
              <w:jc w:val="center"/>
              <w:rPr>
                <w:b/>
                <w:b/>
                <w:bCs/>
                <w:lang w:val="el-GR"/>
              </w:rPr>
            </w:pPr>
            <w:r>
              <w:rPr>
                <w:rFonts w:cs="Arial"/>
                <w:b/>
                <w:bCs/>
                <w:lang w:val="el-GR" w:eastAsia="el-GR"/>
              </w:rPr>
              <w:t xml:space="preserve">ΚΩΔ. ΑΡ. </w:t>
            </w:r>
            <w:r>
              <w:rPr>
                <w:rFonts w:cs="Arial"/>
                <w:b/>
                <w:bCs/>
                <w:lang w:eastAsia="el-GR"/>
              </w:rPr>
              <w:t>CPV</w:t>
            </w:r>
          </w:p>
        </w:tc>
      </w:tr>
      <w:tr>
        <w:trPr>
          <w:trHeight w:val="253" w:hRule="atLeast"/>
        </w:trPr>
        <w:tc>
          <w:tcPr>
            <w:tcW w:w="775" w:type="dxa"/>
            <w:tcBorders>
              <w:top w:val="single" w:sz="4" w:space="0" w:color="000000"/>
              <w:left w:val="single" w:sz="2" w:space="0" w:color="000000"/>
              <w:bottom w:val="single" w:sz="4" w:space="0" w:color="000000"/>
              <w:right w:val="single" w:sz="4" w:space="0" w:color="000000"/>
            </w:tcBorders>
            <w:shd w:color="auto" w:fill="B2B2B2" w:val="clear"/>
            <w:vAlign w:val="bottom"/>
          </w:tcPr>
          <w:p>
            <w:pPr>
              <w:pStyle w:val="Normal"/>
              <w:spacing w:before="0" w:after="120"/>
              <w:jc w:val="center"/>
              <w:rPr>
                <w:rFonts w:cs="Arial"/>
                <w:lang w:val="el-GR" w:eastAsia="el-GR"/>
              </w:rPr>
            </w:pPr>
            <w:r>
              <w:rPr>
                <w:rFonts w:cs="Arial"/>
                <w:lang w:val="el-GR" w:eastAsia="el-GR"/>
              </w:rPr>
              <w:t>1</w:t>
            </w:r>
          </w:p>
        </w:tc>
        <w:tc>
          <w:tcPr>
            <w:tcW w:w="3355" w:type="dxa"/>
            <w:tcBorders>
              <w:top w:val="single" w:sz="4" w:space="0" w:color="000000"/>
              <w:left w:val="single" w:sz="4" w:space="0" w:color="000000"/>
              <w:bottom w:val="single" w:sz="4" w:space="0" w:color="000000"/>
              <w:right w:val="single" w:sz="2" w:space="0" w:color="000000"/>
            </w:tcBorders>
            <w:shd w:color="auto" w:fill="B2B2B2" w:val="clear"/>
            <w:vAlign w:val="bottom"/>
          </w:tcPr>
          <w:p>
            <w:pPr>
              <w:pStyle w:val="Normal"/>
              <w:spacing w:before="0" w:after="120"/>
              <w:jc w:val="center"/>
              <w:rPr>
                <w:rFonts w:cs="Arial"/>
                <w:lang w:val="el-GR" w:eastAsia="el-GR"/>
              </w:rPr>
            </w:pPr>
            <w:r>
              <w:rPr>
                <w:rFonts w:cs="Tahoma"/>
                <w:lang w:val="el-GR" w:eastAsia="el-GR"/>
              </w:rPr>
              <w:t>Υπηρεσίες παροχής συμβουλών σε θέματα γενικής διαχείρισης</w:t>
            </w:r>
          </w:p>
        </w:tc>
        <w:tc>
          <w:tcPr>
            <w:tcW w:w="5614" w:type="dxa"/>
            <w:tcBorders>
              <w:top w:val="single" w:sz="4" w:space="0" w:color="000000"/>
              <w:left w:val="single" w:sz="4" w:space="0" w:color="000000"/>
              <w:bottom w:val="single" w:sz="4" w:space="0" w:color="000000"/>
              <w:right w:val="single" w:sz="2" w:space="0" w:color="000000"/>
            </w:tcBorders>
            <w:shd w:color="auto" w:fill="B2B2B2" w:val="clear"/>
            <w:vAlign w:val="bottom"/>
          </w:tcPr>
          <w:p>
            <w:pPr>
              <w:pStyle w:val="Normal"/>
              <w:spacing w:before="0" w:after="120"/>
              <w:jc w:val="center"/>
              <w:rPr>
                <w:rFonts w:cs="Arial"/>
                <w:lang w:val="el-GR" w:eastAsia="el-GR"/>
              </w:rPr>
            </w:pPr>
            <w:r>
              <w:rPr>
                <w:rFonts w:cs="Tahoma"/>
                <w:b/>
                <w:lang w:val="el-GR" w:eastAsia="el-GR"/>
              </w:rPr>
              <w:t>79411000-8</w:t>
            </w:r>
          </w:p>
        </w:tc>
      </w:tr>
      <w:tr>
        <w:trPr>
          <w:trHeight w:val="2014" w:hRule="atLeast"/>
        </w:trPr>
        <w:tc>
          <w:tcPr>
            <w:tcW w:w="9744" w:type="dxa"/>
            <w:gridSpan w:val="3"/>
            <w:tcBorders>
              <w:top w:val="single" w:sz="4" w:space="0" w:color="000000"/>
              <w:left w:val="single" w:sz="2" w:space="0" w:color="000000"/>
              <w:bottom w:val="single" w:sz="2" w:space="0" w:color="000000"/>
              <w:right w:val="single" w:sz="2" w:space="0" w:color="000000"/>
            </w:tcBorders>
            <w:shd w:color="auto" w:fill="B2B2B2" w:val="clear"/>
          </w:tcPr>
          <w:p>
            <w:pPr>
              <w:pStyle w:val="Normal"/>
              <w:rPr>
                <w:lang w:val="el-GR"/>
              </w:rPr>
            </w:pPr>
            <w:r>
              <w:rPr>
                <w:lang w:val="el-GR"/>
              </w:rPr>
              <w:t xml:space="preserve">- Κωδικός στο ΚΗΜΔΗΣ: </w:t>
            </w:r>
            <w:r>
              <w:rPr>
                <w:highlight w:val="yellow"/>
                <w:lang w:val="el-GR"/>
              </w:rPr>
              <w:t>[……………………….…]</w:t>
            </w:r>
            <w:r>
              <w:rPr>
                <w:lang w:val="el-GR"/>
              </w:rPr>
              <w:t xml:space="preserve">Όπως θα δημοσιευθεί στο </w:t>
            </w:r>
            <w:r>
              <w:rPr>
                <w:lang w:val="en-US"/>
              </w:rPr>
              <w:t>portal</w:t>
            </w:r>
          </w:p>
          <w:p>
            <w:pPr>
              <w:pStyle w:val="Normal"/>
              <w:rPr/>
            </w:pPr>
            <w:r>
              <w:rPr>
                <w:lang w:val="el-GR"/>
              </w:rPr>
              <w:t>- Η σύμβαση αναφέρεται σε έργα, προμήθειες, ή υπηρεσίες : [</w:t>
            </w:r>
            <w:del w:id="217" w:author="Άγνωστος συντάκτης" w:date="2020-08-17T13:54:20Z">
              <w:r>
                <w:rPr>
                  <w:lang w:val="el-GR"/>
                </w:rPr>
                <w:delText>ΠΡΟΜΗΘΕΙ</w:delText>
              </w:r>
            </w:del>
            <w:ins w:id="218" w:author="Άγνωστος συντάκτης" w:date="2020-08-17T13:54:31Z">
              <w:r>
                <w:rPr>
                  <w:lang w:val="el-GR"/>
                </w:rPr>
                <w:t>ΥΠΗΡΕΣ</w:t>
              </w:r>
            </w:ins>
            <w:ins w:id="219" w:author="Άγνωστος συντάκτης" w:date="2020-08-17T13:54:31Z">
              <w:r>
                <w:rPr>
                  <w:lang w:val="el-GR"/>
                </w:rPr>
                <w:t>Ι</w:t>
              </w:r>
            </w:ins>
            <w:r>
              <w:rPr>
                <w:lang w:val="el-GR"/>
                <w:rPrChange w:id="0" w:author="Άγνωστος συντάκτης" w:date="2020-08-17T13:54:32Z"/>
              </w:rPr>
              <w:t>ΕΣ</w:t>
            </w:r>
            <w:r>
              <w:rPr>
                <w:lang w:val="el-GR"/>
              </w:rPr>
              <w:t>]</w:t>
            </w:r>
          </w:p>
          <w:p>
            <w:pPr>
              <w:pStyle w:val="Normal"/>
              <w:rPr/>
            </w:pPr>
            <w:r>
              <w:rPr>
                <w:lang w:val="el-GR"/>
              </w:rPr>
              <w:t>- Εφόσον υφίστανται, ένδειξη ύπαρξης σχετικών τμημάτων : [</w:t>
            </w:r>
            <w:del w:id="221" w:author="Άγνωστος συντάκτης" w:date="2020-08-17T13:54:43Z">
              <w:r>
                <w:rPr>
                  <w:lang w:val="el-GR"/>
                </w:rPr>
                <w:delText>3</w:delText>
              </w:r>
            </w:del>
            <w:r>
              <w:rPr>
                <w:lang w:val="el-GR"/>
              </w:rPr>
              <w:t>]</w:t>
            </w:r>
          </w:p>
          <w:p>
            <w:pPr>
              <w:pStyle w:val="Normal"/>
              <w:rPr>
                <w:lang w:val="el-GR"/>
              </w:rPr>
            </w:pPr>
            <w:r>
              <w:rPr>
                <w:lang w:val="el-GR"/>
              </w:rPr>
              <w:t xml:space="preserve">- Αριθμός αναφοράς που αποδίδεται στον φάκελο από την αναθέτουσα αρχή: </w:t>
            </w:r>
          </w:p>
          <w:p>
            <w:pPr>
              <w:pStyle w:val="Normal"/>
              <w:widowControl/>
              <w:suppressAutoHyphens w:val="true"/>
              <w:bidi w:val="0"/>
              <w:spacing w:before="0" w:after="120"/>
              <w:jc w:val="both"/>
              <w:rPr/>
            </w:pPr>
            <w:r>
              <w:rPr>
                <w:lang w:val="el-GR"/>
              </w:rPr>
              <w:t>[α.π ΤΗΣ ΔΙΑΚΗΡΥΞΗ</w:t>
            </w:r>
            <w:r>
              <w:rPr>
                <w:lang w:val="el-GR"/>
                <w:rPrChange w:id="0" w:author="Άγνωστος συντάκτης" w:date="2020-08-17T13:53:36Z"/>
              </w:rPr>
              <w:t>Σ</w:t>
            </w:r>
            <w:del w:id="223" w:author="Άγνωστος συντάκτης" w:date="2020-08-17T13:53:17Z">
              <w:r>
                <w:rPr>
                  <w:lang w:val="el-GR"/>
                </w:rPr>
                <w:delText xml:space="preserve"> ………………………</w:delText>
              </w:r>
            </w:del>
            <w:ins w:id="224" w:author="Άγνωστος συντάκτης" w:date="2020-08-17T13:53:19Z">
              <w:r>
                <w:rPr>
                  <w:lang w:val="el-GR"/>
                </w:rPr>
                <w:t xml:space="preserve"> </w:t>
              </w:r>
            </w:ins>
            <w:ins w:id="225" w:author="Άγνωστος συντάκτης" w:date="2020-08-17T13:53:19Z">
              <w:r>
                <w:rPr>
                  <w:lang w:val="en-US"/>
                </w:rPr>
                <w:t>12518</w:t>
              </w:r>
            </w:ins>
            <w:r>
              <w:rPr>
                <w:lang w:val="el-GR"/>
                <w:rPrChange w:id="0" w:author="Άγνωστος συντάκτης" w:date="2020-08-17T13:53:36Z"/>
              </w:rPr>
              <w:t>/2</w:t>
            </w:r>
            <w:r>
              <w:rPr>
                <w:lang w:val="el-GR"/>
              </w:rPr>
              <w:t>020]</w:t>
            </w:r>
          </w:p>
        </w:tc>
      </w:tr>
    </w:tbl>
    <w:p>
      <w:pPr>
        <w:pStyle w:val="Normal"/>
        <w:rPr>
          <w:lang w:val="el-GR"/>
        </w:rPr>
      </w:pPr>
      <w:r>
        <w:rPr>
          <w:lang w:val="el-GR"/>
        </w:rPr>
      </w:r>
    </w:p>
    <w:p>
      <w:pPr>
        <w:pStyle w:val="Normal"/>
        <w:shd w:val="clear" w:color="auto" w:fill="B2B2B2"/>
        <w:rPr>
          <w:lang w:val="el-GR"/>
        </w:rPr>
      </w:pPr>
      <w:r>
        <w:rPr>
          <w:lang w:val="el-GR"/>
        </w:rPr>
        <w:t>ΟΛΕΣ ΟΙ ΥΠΟΛΟΙΠΕΣ ΠΛΗΡΟΦΟΡΙΕΣ ΣΕ ΚΑΘΕ ΕΝΟΤΗΤΑ ΤΟΥ ΤΕΥΔ ΘΑ ΠΡΕΠΕΙ ΝΑ ΣΥΜΠΛΗΡΩΘΟΥΝ ΑΠΟ ΤΟΝ ΟΙΚΟΝΟΜΙΚΟ ΦΟΡΕΑ</w:t>
      </w:r>
      <w:r>
        <w:br w:type="page"/>
      </w:r>
    </w:p>
    <w:p>
      <w:pPr>
        <w:pStyle w:val="Normal"/>
        <w:jc w:val="center"/>
        <w:rPr>
          <w:b/>
          <w:b/>
          <w:bCs/>
          <w:u w:val="single"/>
          <w:lang w:val="el-GR"/>
        </w:rPr>
      </w:pPr>
      <w:r>
        <w:rPr>
          <w:b/>
          <w:bCs/>
          <w:u w:val="single"/>
          <w:lang w:val="el-GR"/>
        </w:rPr>
        <w:t>Μέρος II: Πληροφορίες σχετικά με τον οικονομικό φορέα</w:t>
      </w:r>
    </w:p>
    <w:p>
      <w:pPr>
        <w:pStyle w:val="Normal"/>
        <w:jc w:val="center"/>
        <w:rPr>
          <w:b/>
          <w:b/>
          <w:i/>
          <w:i/>
          <w:lang w:val="el-GR"/>
        </w:rPr>
      </w:pPr>
      <w:r>
        <w:rPr>
          <w:b/>
          <w:bCs/>
          <w:lang w:val="el-GR"/>
        </w:rPr>
        <w:t>Α: Πληροφορίες σχετικά με τον οικονομικό φορέα</w:t>
      </w:r>
    </w:p>
    <w:tbl>
      <w:tblPr>
        <w:tblW w:w="9753" w:type="dxa"/>
        <w:jc w:val="center"/>
        <w:tblInd w:w="0" w:type="dxa"/>
        <w:tblCellMar>
          <w:top w:w="0" w:type="dxa"/>
          <w:left w:w="108" w:type="dxa"/>
          <w:bottom w:w="0" w:type="dxa"/>
          <w:right w:w="108" w:type="dxa"/>
        </w:tblCellMar>
        <w:tblLook w:firstRow="0" w:noVBand="0" w:lastRow="0" w:firstColumn="0" w:lastColumn="0" w:noHBand="0" w:val="0000"/>
      </w:tblPr>
      <w:tblGrid>
        <w:gridCol w:w="5804"/>
        <w:gridCol w:w="3948"/>
      </w:tblGrid>
      <w:tr>
        <w:trPr/>
        <w:tc>
          <w:tcPr>
            <w:tcW w:w="5804" w:type="dxa"/>
            <w:tcBorders>
              <w:top w:val="single" w:sz="4" w:space="0" w:color="000000"/>
              <w:left w:val="single" w:sz="4" w:space="0" w:color="000000"/>
              <w:bottom w:val="single" w:sz="4" w:space="0" w:color="000000"/>
            </w:tcBorders>
            <w:shd w:color="auto" w:fill="auto" w:val="clear"/>
          </w:tcPr>
          <w:p>
            <w:pPr>
              <w:pStyle w:val="Normal"/>
              <w:spacing w:before="120" w:after="120"/>
              <w:rPr>
                <w:b/>
                <w:b/>
                <w:i/>
                <w:i/>
              </w:rPr>
            </w:pPr>
            <w:r>
              <w:rPr>
                <w:b/>
                <w:i/>
              </w:rPr>
              <w:t>Στοιχεία  αναγνώρισης:</w:t>
            </w:r>
          </w:p>
        </w:tc>
        <w:tc>
          <w:tcPr>
            <w:tcW w:w="39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b/>
                <w:b/>
                <w:i/>
                <w:i/>
              </w:rPr>
            </w:pPr>
            <w:r>
              <w:rPr>
                <w:b/>
                <w:i/>
              </w:rPr>
              <w:t>Απάντηση:</w:t>
            </w:r>
          </w:p>
        </w:tc>
      </w:tr>
      <w:tr>
        <w:trPr/>
        <w:tc>
          <w:tcPr>
            <w:tcW w:w="5804"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pPr>
            <w:r>
              <w:rPr/>
              <w:t>Πλήρης Επωνυμία:</w:t>
            </w:r>
          </w:p>
        </w:tc>
        <w:tc>
          <w:tcPr>
            <w:tcW w:w="39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color w:val="000080"/>
              </w:rPr>
            </w:pPr>
            <w:r>
              <w:rPr>
                <w:color w:val="000080"/>
              </w:rPr>
              <w:t>[…...............]</w:t>
            </w:r>
          </w:p>
        </w:tc>
      </w:tr>
      <w:tr>
        <w:trPr/>
        <w:tc>
          <w:tcPr>
            <w:tcW w:w="5804" w:type="dxa"/>
            <w:tcBorders>
              <w:top w:val="single" w:sz="4" w:space="0" w:color="000000"/>
              <w:left w:val="single" w:sz="4" w:space="0" w:color="000000"/>
              <w:bottom w:val="single" w:sz="4" w:space="0" w:color="000000"/>
            </w:tcBorders>
            <w:shd w:color="auto" w:fill="auto" w:val="clear"/>
          </w:tcPr>
          <w:p>
            <w:pPr>
              <w:pStyle w:val="Normal"/>
              <w:rPr>
                <w:lang w:val="el-GR"/>
              </w:rPr>
            </w:pPr>
            <w:r>
              <w:rPr>
                <w:lang w:val="el-GR"/>
              </w:rPr>
              <w:t>Αριθμός φορολογικού μητρώου (ΑΦΜ):</w:t>
            </w:r>
          </w:p>
          <w:p>
            <w:pPr>
              <w:pStyle w:val="Normal"/>
              <w:widowControl/>
              <w:suppressAutoHyphens w:val="true"/>
              <w:bidi w:val="0"/>
              <w:spacing w:before="0" w:after="120"/>
              <w:jc w:val="both"/>
              <w:rPr>
                <w:lang w:val="el-GR"/>
              </w:rPr>
            </w:pPr>
            <w:r>
              <w:rPr>
                <w:lang w:val="el-GR"/>
              </w:rPr>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39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b/>
                <w:b/>
                <w:color w:val="000080"/>
              </w:rPr>
            </w:pPr>
            <w:r>
              <w:rPr>
                <w:color w:val="000080"/>
              </w:rPr>
              <w:t>[…...............]</w:t>
            </w:r>
          </w:p>
        </w:tc>
      </w:tr>
      <w:tr>
        <w:trPr/>
        <w:tc>
          <w:tcPr>
            <w:tcW w:w="5804"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pPr>
            <w:r>
              <w:rPr/>
              <w:t>Ταχυδρομική διεύθυνση:</w:t>
            </w:r>
          </w:p>
        </w:tc>
        <w:tc>
          <w:tcPr>
            <w:tcW w:w="39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color w:val="000080"/>
              </w:rPr>
            </w:pPr>
            <w:r>
              <w:rPr>
                <w:color w:val="000080"/>
              </w:rPr>
              <w:t>[…...............]</w:t>
            </w:r>
          </w:p>
        </w:tc>
      </w:tr>
      <w:tr>
        <w:trPr>
          <w:trHeight w:val="1533" w:hRule="atLeast"/>
        </w:trPr>
        <w:tc>
          <w:tcPr>
            <w:tcW w:w="5804" w:type="dxa"/>
            <w:tcBorders>
              <w:top w:val="single" w:sz="4" w:space="0" w:color="000000"/>
              <w:left w:val="single" w:sz="4" w:space="0" w:color="000000"/>
              <w:bottom w:val="single" w:sz="4" w:space="0" w:color="000000"/>
            </w:tcBorders>
            <w:shd w:color="auto" w:fill="auto" w:val="clear"/>
          </w:tcPr>
          <w:p>
            <w:pPr>
              <w:pStyle w:val="Normal"/>
              <w:shd w:val="clear" w:color="auto" w:fill="FFFFFF"/>
              <w:rPr>
                <w:lang w:val="el-GR"/>
              </w:rPr>
            </w:pPr>
            <w:r>
              <w:rPr>
                <w:lang w:val="el-GR"/>
              </w:rPr>
              <w:t>Αρμόδιος ή αρμόδιοι</w:t>
            </w:r>
            <w:r>
              <w:rPr>
                <w:vertAlign w:val="superscript"/>
                <w:lang w:val="el-GR"/>
              </w:rPr>
              <w:t xml:space="preserve"> </w:t>
            </w:r>
            <w:r>
              <w:rPr>
                <w:lang w:val="el-GR"/>
              </w:rPr>
              <w:t>:</w:t>
            </w:r>
          </w:p>
          <w:p>
            <w:pPr>
              <w:pStyle w:val="Normal"/>
              <w:rPr>
                <w:lang w:val="el-GR"/>
              </w:rPr>
            </w:pPr>
            <w:r>
              <w:rPr>
                <w:lang w:val="el-GR"/>
              </w:rPr>
              <w:t>Τηλέφωνο:</w:t>
            </w:r>
          </w:p>
          <w:p>
            <w:pPr>
              <w:pStyle w:val="Normal"/>
              <w:rPr>
                <w:lang w:val="el-GR"/>
              </w:rPr>
            </w:pPr>
            <w:r>
              <w:rPr>
                <w:lang w:val="el-GR"/>
              </w:rPr>
              <w:t>Ηλ. ταχυδρομείο:</w:t>
            </w:r>
          </w:p>
          <w:p>
            <w:pPr>
              <w:pStyle w:val="Normal"/>
              <w:widowControl/>
              <w:suppressAutoHyphens w:val="true"/>
              <w:bidi w:val="0"/>
              <w:spacing w:before="0" w:after="120"/>
              <w:jc w:val="both"/>
              <w:rPr>
                <w:lang w:val="el-GR"/>
              </w:rPr>
            </w:pPr>
            <w:r>
              <w:rPr>
                <w:lang w:val="el-GR"/>
              </w:rPr>
              <w:t>Διεύθυνση στο Διαδίκτυο (διεύθυνση δικτυακού τόπου) (</w:t>
            </w:r>
            <w:r>
              <w:rPr>
                <w:i/>
                <w:lang w:val="el-GR"/>
              </w:rPr>
              <w:t>εάν υπάρχει</w:t>
            </w:r>
            <w:r>
              <w:rPr>
                <w:lang w:val="el-GR"/>
              </w:rPr>
              <w:t>):</w:t>
            </w:r>
          </w:p>
        </w:tc>
        <w:tc>
          <w:tcPr>
            <w:tcW w:w="394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color w:val="000080"/>
                <w:lang w:val="el-GR"/>
              </w:rPr>
            </w:pPr>
            <w:r>
              <w:rPr>
                <w:color w:val="000080"/>
              </w:rPr>
              <w:t>[…...............]</w:t>
            </w:r>
          </w:p>
          <w:p>
            <w:pPr>
              <w:pStyle w:val="Normal"/>
              <w:rPr>
                <w:color w:val="000080"/>
                <w:lang w:val="el-GR"/>
              </w:rPr>
            </w:pPr>
            <w:r>
              <w:rPr>
                <w:color w:val="000080"/>
              </w:rPr>
              <w:t>[…...............]</w:t>
            </w:r>
          </w:p>
          <w:p>
            <w:pPr>
              <w:pStyle w:val="Normal"/>
              <w:rPr>
                <w:color w:val="000080"/>
                <w:lang w:val="el-GR"/>
              </w:rPr>
            </w:pPr>
            <w:r>
              <w:rPr>
                <w:color w:val="000080"/>
              </w:rPr>
              <w:t>[…...............]</w:t>
            </w:r>
          </w:p>
          <w:p>
            <w:pPr>
              <w:pStyle w:val="Normal"/>
              <w:widowControl/>
              <w:suppressAutoHyphens w:val="true"/>
              <w:bidi w:val="0"/>
              <w:spacing w:before="0" w:after="120"/>
              <w:jc w:val="both"/>
              <w:rPr>
                <w:color w:val="000080"/>
              </w:rPr>
            </w:pPr>
            <w:r>
              <w:rPr>
                <w:color w:val="000080"/>
              </w:rPr>
              <w:t>[…...............]</w:t>
            </w:r>
          </w:p>
        </w:tc>
      </w:tr>
      <w:tr>
        <w:trPr/>
        <w:tc>
          <w:tcPr>
            <w:tcW w:w="5804"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b/>
                <w:b/>
                <w:bCs/>
                <w:i/>
                <w:i/>
                <w:iCs/>
              </w:rPr>
            </w:pPr>
            <w:r>
              <w:rPr>
                <w:b/>
                <w:bCs/>
                <w:i/>
                <w:iCs/>
              </w:rPr>
              <w:t>Γενικές πληροφορίες:</w:t>
            </w:r>
          </w:p>
        </w:tc>
        <w:tc>
          <w:tcPr>
            <w:tcW w:w="39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b/>
                <w:bCs/>
                <w:i/>
                <w:iCs/>
              </w:rPr>
              <w:t>Απάντηση:</w:t>
            </w:r>
          </w:p>
        </w:tc>
      </w:tr>
      <w:tr>
        <w:trPr/>
        <w:tc>
          <w:tcPr>
            <w:tcW w:w="5804"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lang w:val="el-GR"/>
              </w:rPr>
            </w:pPr>
            <w:r>
              <w:rPr>
                <w:lang w:val="el-GR"/>
              </w:rPr>
              <w:t>Ο οικονομικός φορέας είναι πολύ μικρή, μικρή ή μεσαία επιχείρηση;</w:t>
            </w:r>
          </w:p>
        </w:tc>
        <w:tc>
          <w:tcPr>
            <w:tcW w:w="394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0" w:after="120"/>
              <w:rPr>
                <w:lang w:val="el-GR"/>
              </w:rPr>
            </w:pPr>
            <w:r>
              <w:rPr>
                <w:lang w:val="el-GR"/>
              </w:rPr>
            </w:r>
          </w:p>
        </w:tc>
      </w:tr>
      <w:tr>
        <w:trPr>
          <w:trHeight w:val="5342" w:hRule="atLeast"/>
        </w:trPr>
        <w:tc>
          <w:tcPr>
            <w:tcW w:w="5804" w:type="dxa"/>
            <w:tcBorders>
              <w:left w:val="single" w:sz="4" w:space="0" w:color="000000"/>
              <w:bottom w:val="single" w:sz="4" w:space="0" w:color="000000"/>
            </w:tcBorders>
            <w:shd w:color="auto" w:fill="auto" w:val="clear"/>
          </w:tcPr>
          <w:p>
            <w:pPr>
              <w:pStyle w:val="Normal"/>
              <w:rPr>
                <w:b/>
                <w:b/>
                <w:color w:val="000000"/>
                <w:lang w:val="el-GR"/>
              </w:rPr>
            </w:pPr>
            <w:r>
              <w:rPr>
                <w:b/>
                <w:u w:val="single"/>
                <w:lang w:val="el-GR"/>
              </w:rPr>
              <w:t>Μόνο σε περίπτωση προμήθειας κατ</w:t>
            </w:r>
            <w:r>
              <w:rPr>
                <w:rFonts w:cs="Arial" w:ascii="Arial" w:hAnsi="Arial"/>
                <w:b/>
                <w:u w:val="single"/>
                <w:lang w:val="el-GR"/>
              </w:rPr>
              <w:t>᾽</w:t>
            </w:r>
            <w:r>
              <w:rPr>
                <w:b/>
                <w:u w:val="single"/>
                <w:lang w:val="el-GR"/>
              </w:rPr>
              <w:t xml:space="preserve"> αποκλειστικότητα, του άρθρου 20:</w:t>
            </w:r>
            <w:r>
              <w:rPr>
                <w:b/>
                <w:lang w:val="el-GR"/>
              </w:rPr>
              <w:t xml:space="preserve"> </w:t>
            </w:r>
            <w:r>
              <w:rPr>
                <w:lang w:val="el-GR"/>
              </w:rPr>
              <w:t>ο οικονομικός φορέας είναι προστατευόμενο εργαστήριο, «κοινωνική επιχείρηση» ή προβλέπει την εκτέλεση συμβάσεων στο πλαίσιο προγραμμάτων προστατευόμενης απασχόλησης;</w:t>
            </w:r>
          </w:p>
          <w:p>
            <w:pPr>
              <w:pStyle w:val="Normal"/>
              <w:rPr>
                <w:lang w:val="el-GR"/>
              </w:rPr>
            </w:pPr>
            <w:r>
              <w:rPr>
                <w:b/>
                <w:color w:val="000000"/>
                <w:lang w:val="el-GR"/>
              </w:rPr>
              <w:t xml:space="preserve">Εάν </w:t>
            </w:r>
            <w:r>
              <w:rPr>
                <w:b/>
                <w:lang w:val="el-GR"/>
              </w:rPr>
              <w:t xml:space="preserve">ναι, </w:t>
            </w:r>
            <w:r>
              <w:rPr>
                <w:lang w:val="el-GR"/>
              </w:rPr>
              <w:t>ποιο είναι το αντίστοιχο ποσοστό των εργαζομένων με αναπηρία ή μειονεκτούντων εργαζομένων;</w:t>
            </w:r>
          </w:p>
          <w:p>
            <w:pPr>
              <w:pStyle w:val="Normal"/>
              <w:widowControl/>
              <w:suppressAutoHyphens w:val="true"/>
              <w:bidi w:val="0"/>
              <w:spacing w:before="0" w:after="120"/>
              <w:jc w:val="both"/>
              <w:rPr>
                <w:lang w:val="el-GR"/>
              </w:rPr>
            </w:pPr>
            <w:r>
              <w:rPr>
                <w:lang w:val="el-GR"/>
              </w:rPr>
              <w:t>Εφόσον απαιτείται, προσδιορίστε σε ποια κατηγορία ή κατηγορίες εργαζομένων με αναπηρία ή μειονεκτούντων εργαζομένων ανήκουν οι απασχολούμενοι.</w:t>
            </w:r>
          </w:p>
        </w:tc>
        <w:tc>
          <w:tcPr>
            <w:tcW w:w="3948" w:type="dxa"/>
            <w:tcBorders>
              <w:left w:val="single" w:sz="4" w:space="0" w:color="000000"/>
              <w:bottom w:val="single" w:sz="4" w:space="0" w:color="000000"/>
              <w:right w:val="single" w:sz="4" w:space="0" w:color="000000"/>
            </w:tcBorders>
            <w:shd w:color="auto" w:fill="auto" w:val="clear"/>
          </w:tcPr>
          <w:p>
            <w:pPr>
              <w:pStyle w:val="Normal"/>
              <w:rPr/>
            </w:pPr>
            <w:r>
              <w:rPr/>
              <w:t>[</w:t>
            </w:r>
            <w:r>
              <w:rPr>
                <w:lang w:val="en-US"/>
              </w:rPr>
              <w:t xml:space="preserve"> </w:t>
            </w:r>
            <w:r>
              <w:rPr/>
              <w:t>] Ναι [] Όχι</w:t>
            </w:r>
          </w:p>
          <w:p>
            <w:pPr>
              <w:pStyle w:val="Normal"/>
              <w:rPr/>
            </w:pPr>
            <w:r>
              <w:rPr/>
            </w:r>
          </w:p>
          <w:p>
            <w:pPr>
              <w:pStyle w:val="Normal"/>
              <w:rPr/>
            </w:pPr>
            <w:r>
              <w:rPr/>
            </w:r>
          </w:p>
          <w:p>
            <w:pPr>
              <w:pStyle w:val="Normal"/>
              <w:rPr/>
            </w:pPr>
            <w:r>
              <w:rPr/>
            </w:r>
          </w:p>
          <w:p>
            <w:pPr>
              <w:pStyle w:val="Normal"/>
              <w:rPr/>
            </w:pPr>
            <w:r>
              <w:rPr/>
            </w:r>
          </w:p>
          <w:p>
            <w:pPr>
              <w:pStyle w:val="Normal"/>
              <w:rPr>
                <w:lang w:val="el-GR"/>
              </w:rPr>
            </w:pPr>
            <w:r>
              <w:rPr>
                <w:color w:val="000080"/>
              </w:rPr>
              <w:t>[…...............]</w:t>
            </w:r>
          </w:p>
          <w:p>
            <w:pPr>
              <w:pStyle w:val="Normal"/>
              <w:rPr/>
            </w:pPr>
            <w:r>
              <w:rPr/>
            </w:r>
          </w:p>
          <w:p>
            <w:pPr>
              <w:pStyle w:val="Normal"/>
              <w:rPr/>
            </w:pPr>
            <w:r>
              <w:rPr/>
            </w:r>
          </w:p>
          <w:p>
            <w:pPr>
              <w:pStyle w:val="Normal"/>
              <w:rPr/>
            </w:pPr>
            <w:r>
              <w:rPr/>
            </w:r>
          </w:p>
          <w:p>
            <w:pPr>
              <w:pStyle w:val="Normal"/>
              <w:rPr/>
            </w:pPr>
            <w:r>
              <w:rPr/>
            </w:r>
          </w:p>
          <w:p>
            <w:pPr>
              <w:pStyle w:val="Normal"/>
              <w:widowControl/>
              <w:suppressAutoHyphens w:val="true"/>
              <w:bidi w:val="0"/>
              <w:spacing w:before="0" w:after="120"/>
              <w:jc w:val="both"/>
              <w:rPr>
                <w:lang w:val="el-GR"/>
              </w:rPr>
            </w:pPr>
            <w:r>
              <w:rPr>
                <w:color w:val="000080"/>
              </w:rPr>
              <w:t>[…...............]</w:t>
            </w:r>
          </w:p>
        </w:tc>
      </w:tr>
      <w:tr>
        <w:trPr/>
        <w:tc>
          <w:tcPr>
            <w:tcW w:w="5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lang w:val="el-GR"/>
              </w:rPr>
            </w:pPr>
            <w:r>
              <w:rPr>
                <w:lang w:val="el-GR"/>
              </w:rPr>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39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t>[] Ναι [] Όχι [] Άνευ αντικειμένου</w:t>
            </w:r>
          </w:p>
        </w:tc>
      </w:tr>
      <w:tr>
        <w:trPr>
          <w:trHeight w:val="11755" w:hRule="atLeast"/>
        </w:trPr>
        <w:tc>
          <w:tcPr>
            <w:tcW w:w="580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el-GR"/>
              </w:rPr>
            </w:pPr>
            <w:r>
              <w:rPr>
                <w:b/>
                <w:lang w:val="el-GR"/>
              </w:rPr>
              <w:t>Εάν ναι</w:t>
            </w:r>
            <w:r>
              <w:rPr>
                <w:lang w:val="el-GR"/>
              </w:rPr>
              <w:t>:</w:t>
            </w:r>
          </w:p>
          <w:p>
            <w:pPr>
              <w:pStyle w:val="Normal"/>
              <w:rPr>
                <w:lang w:val="el-GR"/>
              </w:rPr>
            </w:pPr>
            <w:r>
              <w:rPr>
                <w:lang w:val="el-GR"/>
              </w:rPr>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w:t>
            </w:r>
            <w:r>
              <w:rPr/>
              <w:t>V</w:t>
            </w:r>
            <w:r>
              <w:rPr>
                <w:lang w:val="el-GR"/>
              </w:rPr>
              <w:t xml:space="preserve"> κατά περίπτωση, και σε κάθε περίπτωση συμπληρώστε και υπογράψτε το μέρος </w:t>
            </w:r>
            <w:r>
              <w:rPr/>
              <w:t>VI</w:t>
            </w:r>
            <w:r>
              <w:rPr>
                <w:lang w:val="el-GR"/>
              </w:rPr>
              <w:t xml:space="preserve">. </w:t>
            </w:r>
          </w:p>
          <w:p>
            <w:pPr>
              <w:pStyle w:val="Normal"/>
              <w:rPr>
                <w:lang w:val="el-GR"/>
              </w:rPr>
            </w:pPr>
            <w:r>
              <w:rPr>
                <w:lang w:val="el-GR"/>
              </w:rPr>
              <w:t>α) Αναφέρετε την ονομασία του καταλόγου ή του πιστοποιητικού και τον σχετικό αριθμό εγγραφής ή πιστοποίησης, κατά περίπτωση:</w:t>
            </w:r>
          </w:p>
          <w:p>
            <w:pPr>
              <w:pStyle w:val="Normal"/>
              <w:rPr>
                <w:lang w:val="el-GR"/>
              </w:rPr>
            </w:pPr>
            <w:r>
              <w:rPr>
                <w:lang w:val="el-GR"/>
              </w:rPr>
            </w:r>
          </w:p>
          <w:p>
            <w:pPr>
              <w:pStyle w:val="Normal"/>
              <w:rPr>
                <w:lang w:val="el-GR"/>
              </w:rPr>
            </w:pPr>
            <w:r>
              <w:rPr>
                <w:lang w:val="el-GR"/>
              </w:rPr>
              <w:t>β) Εάν το πιστοποιητικό εγγραφής ή η πιστοποίηση διατίθεται ηλεκτρονικά, αναφέρετε:</w:t>
            </w:r>
          </w:p>
          <w:p>
            <w:pPr>
              <w:pStyle w:val="Normal"/>
              <w:rPr>
                <w:lang w:val="el-GR"/>
              </w:rPr>
            </w:pPr>
            <w:r>
              <w:rPr>
                <w:lang w:val="el-GR"/>
              </w:rPr>
            </w:r>
          </w:p>
          <w:p>
            <w:pPr>
              <w:pStyle w:val="Normal"/>
              <w:rPr>
                <w:lang w:val="el-GR"/>
              </w:rPr>
            </w:pPr>
            <w:r>
              <w:rPr>
                <w:lang w:val="el-GR"/>
              </w:rPr>
            </w:r>
          </w:p>
          <w:p>
            <w:pPr>
              <w:pStyle w:val="Normal"/>
              <w:rPr>
                <w:lang w:val="el-GR"/>
              </w:rPr>
            </w:pPr>
            <w:r>
              <w:rPr>
                <w:lang w:val="el-GR"/>
              </w:rPr>
              <w:t>γ) Αναφέρετε τα δικαιολογητικά στα οποία βασίζεται η εγγραφή ή η πιστοποίηση και, κατά περίπτωση, την κατάταξη στον επίσημο κατάλογο:</w:t>
            </w:r>
          </w:p>
          <w:p>
            <w:pPr>
              <w:pStyle w:val="Normal"/>
              <w:rPr>
                <w:lang w:val="el-GR"/>
              </w:rPr>
            </w:pPr>
            <w:r>
              <w:rPr>
                <w:lang w:val="el-GR"/>
              </w:rPr>
            </w:r>
          </w:p>
          <w:p>
            <w:pPr>
              <w:pStyle w:val="Normal"/>
              <w:rPr>
                <w:lang w:val="el-GR"/>
              </w:rPr>
            </w:pPr>
            <w:r>
              <w:rPr>
                <w:lang w:val="el-GR"/>
              </w:rPr>
              <w:t>δ) Η εγγραφή ή η πιστοποίηση καλύπτει όλα τα απαιτούμενα κριτήρια επιλογής;</w:t>
            </w:r>
          </w:p>
          <w:p>
            <w:pPr>
              <w:pStyle w:val="Normal"/>
              <w:rPr>
                <w:b/>
                <w:b/>
                <w:lang w:val="el-GR"/>
              </w:rPr>
            </w:pPr>
            <w:r>
              <w:rPr>
                <w:b/>
                <w:lang w:val="el-GR"/>
              </w:rPr>
            </w:r>
          </w:p>
          <w:p>
            <w:pPr>
              <w:pStyle w:val="Normal"/>
              <w:rPr>
                <w:b/>
                <w:b/>
                <w:u w:val="single"/>
                <w:lang w:val="el-GR"/>
              </w:rPr>
            </w:pPr>
            <w:r>
              <w:rPr>
                <w:b/>
                <w:lang w:val="el-GR"/>
              </w:rPr>
              <w:t>Εάν όχι:</w:t>
            </w:r>
          </w:p>
          <w:p>
            <w:pPr>
              <w:pStyle w:val="Normal"/>
              <w:rPr>
                <w:b/>
                <w:b/>
                <w:i/>
                <w:i/>
                <w:lang w:val="el-GR"/>
              </w:rPr>
            </w:pPr>
            <w:r>
              <w:rPr>
                <w:b/>
                <w:u w:val="single"/>
                <w:lang w:val="el-GR"/>
              </w:rPr>
              <w:t xml:space="preserve">Επιπροσθέτως, συμπληρώστε τις πληροφορίες που λείπουν στο μέρος </w:t>
            </w:r>
            <w:r>
              <w:rPr>
                <w:b/>
                <w:u w:val="single"/>
              </w:rPr>
              <w:t>IV</w:t>
            </w:r>
            <w:r>
              <w:rPr>
                <w:b/>
                <w:u w:val="single"/>
                <w:lang w:val="el-GR"/>
              </w:rPr>
              <w:t>, ενότητες Α, Β, Γ, ή Δ κατά περίπτωση</w:t>
            </w:r>
            <w:r>
              <w:rPr>
                <w:lang w:val="el-GR"/>
              </w:rPr>
              <w:t xml:space="preserve"> </w:t>
            </w:r>
            <w:r>
              <w:rPr>
                <w:b/>
                <w:i/>
                <w:lang w:val="el-GR"/>
              </w:rPr>
              <w:t>ΜΟΝΟ εφόσον αυτό απαιτείται στη σχετική διακήρυξη ή στα έγγραφα της σύμβασης:</w:t>
            </w:r>
          </w:p>
          <w:p>
            <w:pPr>
              <w:pStyle w:val="Normal"/>
              <w:rPr>
                <w:lang w:val="el-GR"/>
              </w:rPr>
            </w:pPr>
            <w:r>
              <w:rPr>
                <w:lang w:val="el-GR"/>
              </w:rPr>
            </w:r>
          </w:p>
          <w:p>
            <w:pPr>
              <w:pStyle w:val="Normal"/>
              <w:rPr>
                <w:lang w:val="el-GR"/>
              </w:rPr>
            </w:pPr>
            <w:r>
              <w:rPr>
                <w:lang w:val="el-GR"/>
              </w:rPr>
              <w:t xml:space="preserve">ε) Ο οικονομικός φορέας θα είναι σε θέση να προσκομίσει </w:t>
            </w:r>
            <w:r>
              <w:rPr>
                <w:b/>
                <w:lang w:val="el-GR"/>
              </w:rPr>
              <w:t>βεβαίωση</w:t>
            </w:r>
            <w:r>
              <w:rPr>
                <w:lang w:val="el-GR"/>
              </w:rPr>
              <w:t xml:space="preserve">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pPr>
              <w:pStyle w:val="Normal"/>
              <w:widowControl/>
              <w:suppressAutoHyphens w:val="true"/>
              <w:bidi w:val="0"/>
              <w:spacing w:before="0" w:after="120"/>
              <w:jc w:val="both"/>
              <w:rPr>
                <w:lang w:val="el-GR"/>
              </w:rPr>
            </w:pPr>
            <w:r>
              <w:rPr>
                <w:lang w:val="el-GR"/>
              </w:rPr>
              <w:t xml:space="preserve">Εάν η σχετική τεκμηρίωση διατίθεται ηλεκτρονικά, αναφέρετε: </w:t>
            </w:r>
          </w:p>
        </w:tc>
        <w:tc>
          <w:tcPr>
            <w:tcW w:w="394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color w:val="000080"/>
                <w:lang w:val="el-GR"/>
              </w:rPr>
            </w:pPr>
            <w:r>
              <w:rPr>
                <w:lang w:val="el-GR"/>
              </w:rPr>
              <w:t xml:space="preserve">α) </w:t>
            </w:r>
            <w:r>
              <w:rPr>
                <w:color w:val="000080"/>
                <w:lang w:val="el-GR"/>
              </w:rPr>
              <w:t>[…...............]</w:t>
            </w:r>
          </w:p>
          <w:p>
            <w:pPr>
              <w:pStyle w:val="Normal"/>
              <w:rPr>
                <w:lang w:val="el-GR"/>
              </w:rPr>
            </w:pPr>
            <w:r>
              <w:rPr>
                <w:lang w:val="el-GR"/>
              </w:rPr>
            </w:r>
          </w:p>
          <w:p>
            <w:pPr>
              <w:pStyle w:val="Normal"/>
              <w:rPr>
                <w:lang w:val="el-GR"/>
              </w:rPr>
            </w:pPr>
            <w:r>
              <w:rPr>
                <w:lang w:val="el-GR"/>
              </w:rPr>
            </w:r>
          </w:p>
          <w:p>
            <w:pPr>
              <w:pStyle w:val="Normal"/>
              <w:rPr>
                <w:i/>
                <w:i/>
                <w:lang w:val="el-GR"/>
              </w:rPr>
            </w:pPr>
            <w:r>
              <w:rPr>
                <w:i/>
                <w:lang w:val="el-GR"/>
              </w:rPr>
              <w:t>β) (διαδικτυακή διεύθυνση, αρχή ή φορέας έκδοσης, επακριβή στοιχεία αναφοράς των εγγράφων):[……][……][……][……]</w:t>
            </w:r>
          </w:p>
          <w:p>
            <w:pPr>
              <w:pStyle w:val="Normal"/>
              <w:rPr>
                <w:sz w:val="16"/>
                <w:szCs w:val="16"/>
                <w:lang w:val="el-GR"/>
              </w:rPr>
            </w:pPr>
            <w:r>
              <w:rPr>
                <w:sz w:val="16"/>
                <w:szCs w:val="16"/>
                <w:lang w:val="el-GR"/>
              </w:rPr>
            </w:r>
          </w:p>
          <w:p>
            <w:pPr>
              <w:pStyle w:val="Normal"/>
              <w:rPr>
                <w:color w:val="000080"/>
                <w:lang w:val="el-GR"/>
              </w:rPr>
            </w:pPr>
            <w:r>
              <w:rPr>
                <w:lang w:val="el-GR"/>
              </w:rPr>
              <w:t xml:space="preserve">γ) </w:t>
            </w:r>
            <w:r>
              <w:rPr>
                <w:color w:val="000080"/>
                <w:lang w:val="el-GR"/>
              </w:rPr>
              <w:t>[…...............]</w:t>
            </w:r>
          </w:p>
          <w:p>
            <w:pPr>
              <w:pStyle w:val="Normal"/>
              <w:rPr>
                <w:sz w:val="14"/>
                <w:szCs w:val="14"/>
                <w:lang w:val="el-GR"/>
              </w:rPr>
            </w:pPr>
            <w:r>
              <w:rPr>
                <w:sz w:val="14"/>
                <w:szCs w:val="14"/>
                <w:lang w:val="el-GR"/>
              </w:rPr>
            </w:r>
          </w:p>
          <w:p>
            <w:pPr>
              <w:pStyle w:val="Normal"/>
              <w:rPr>
                <w:sz w:val="14"/>
                <w:szCs w:val="14"/>
                <w:lang w:val="el-GR"/>
              </w:rPr>
            </w:pPr>
            <w:r>
              <w:rPr>
                <w:sz w:val="14"/>
                <w:szCs w:val="14"/>
                <w:lang w:val="el-GR"/>
              </w:rPr>
            </w:r>
          </w:p>
          <w:p>
            <w:pPr>
              <w:pStyle w:val="Normal"/>
              <w:rPr>
                <w:sz w:val="14"/>
                <w:szCs w:val="14"/>
                <w:lang w:val="el-GR"/>
              </w:rPr>
            </w:pPr>
            <w:r>
              <w:rPr>
                <w:sz w:val="14"/>
                <w:szCs w:val="14"/>
                <w:lang w:val="el-GR"/>
              </w:rPr>
            </w:r>
          </w:p>
          <w:p>
            <w:pPr>
              <w:pStyle w:val="Normal"/>
              <w:rPr>
                <w:lang w:val="el-GR"/>
              </w:rPr>
            </w:pPr>
            <w:r>
              <w:rPr>
                <w:lang w:val="el-GR"/>
              </w:rPr>
              <w:t>δ) [] Ναι [] Όχι</w:t>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sz w:val="10"/>
                <w:szCs w:val="10"/>
                <w:lang w:val="el-GR"/>
              </w:rPr>
            </w:pPr>
            <w:r>
              <w:rPr>
                <w:sz w:val="10"/>
                <w:szCs w:val="10"/>
                <w:lang w:val="el-GR"/>
              </w:rPr>
            </w:r>
          </w:p>
          <w:p>
            <w:pPr>
              <w:pStyle w:val="Normal"/>
              <w:rPr>
                <w:lang w:val="el-GR"/>
              </w:rPr>
            </w:pPr>
            <w:r>
              <w:rPr>
                <w:lang w:val="el-GR"/>
              </w:rPr>
              <w:t>ε) [] Ναι [] Όχι</w:t>
            </w:r>
          </w:p>
          <w:p>
            <w:pPr>
              <w:pStyle w:val="Normal"/>
              <w:rPr>
                <w:i/>
                <w:i/>
                <w:lang w:val="el-GR"/>
              </w:rPr>
            </w:pPr>
            <w:r>
              <w:rPr>
                <w:i/>
                <w:lang w:val="el-GR"/>
              </w:rPr>
            </w:r>
          </w:p>
          <w:p>
            <w:pPr>
              <w:pStyle w:val="Normal"/>
              <w:rPr>
                <w:i/>
                <w:i/>
                <w:lang w:val="el-GR"/>
              </w:rPr>
            </w:pPr>
            <w:r>
              <w:rPr>
                <w:i/>
                <w:lang w:val="el-GR"/>
              </w:rPr>
            </w:r>
          </w:p>
          <w:p>
            <w:pPr>
              <w:pStyle w:val="Normal"/>
              <w:rPr>
                <w:i/>
                <w:i/>
                <w:lang w:val="el-GR"/>
              </w:rPr>
            </w:pPr>
            <w:r>
              <w:rPr>
                <w:i/>
                <w:lang w:val="el-GR"/>
              </w:rPr>
              <w:t>(διαδικτυακή διεύθυνση, αρχή ή φορέας έκδοσης, επακριβή στοιχεία αναφοράς των εγγράφων):</w:t>
            </w:r>
          </w:p>
          <w:p>
            <w:pPr>
              <w:pStyle w:val="Normal"/>
              <w:widowControl/>
              <w:suppressAutoHyphens w:val="true"/>
              <w:bidi w:val="0"/>
              <w:spacing w:before="0" w:after="120"/>
              <w:jc w:val="both"/>
              <w:rPr/>
            </w:pPr>
            <w:r>
              <w:rPr>
                <w:i/>
              </w:rPr>
              <w:t>[……][……][……][……]</w:t>
            </w:r>
          </w:p>
        </w:tc>
      </w:tr>
      <w:tr>
        <w:trPr>
          <w:trHeight w:val="721" w:hRule="atLeast"/>
        </w:trPr>
        <w:tc>
          <w:tcPr>
            <w:tcW w:w="5804" w:type="dxa"/>
            <w:tcBorders>
              <w:top w:val="single" w:sz="4" w:space="0" w:color="000000"/>
              <w:left w:val="single" w:sz="4" w:space="0" w:color="000000"/>
              <w:bottom w:val="single" w:sz="4" w:space="0" w:color="000000"/>
            </w:tcBorders>
            <w:shd w:color="auto" w:fill="auto" w:val="clear"/>
          </w:tcPr>
          <w:p>
            <w:pPr>
              <w:pStyle w:val="Normal"/>
              <w:spacing w:before="120" w:after="120"/>
              <w:rPr>
                <w:b/>
                <w:b/>
                <w:bCs/>
                <w:i/>
                <w:i/>
                <w:iCs/>
              </w:rPr>
            </w:pPr>
            <w:r>
              <w:rPr>
                <w:b/>
                <w:i/>
              </w:rPr>
              <w:t>Τρόπος συμμετοχής:</w:t>
            </w:r>
          </w:p>
        </w:tc>
        <w:tc>
          <w:tcPr>
            <w:tcW w:w="39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b/>
                <w:bCs/>
                <w:i/>
                <w:iCs/>
              </w:rPr>
              <w:t>Απάντηση:</w:t>
            </w:r>
          </w:p>
        </w:tc>
      </w:tr>
      <w:tr>
        <w:trPr/>
        <w:tc>
          <w:tcPr>
            <w:tcW w:w="5804"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lang w:val="el-GR"/>
              </w:rPr>
            </w:pPr>
            <w:r>
              <w:rPr>
                <w:lang w:val="el-GR"/>
              </w:rPr>
              <w:t>Ο οικονομικός φορέας συμμετέχει στη διαδικασία σύναψης δημόσιας σύμβασης από κοινού με άλλους;</w:t>
            </w:r>
          </w:p>
        </w:tc>
        <w:tc>
          <w:tcPr>
            <w:tcW w:w="39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t>[] Ναι [] Όχι</w:t>
            </w:r>
          </w:p>
        </w:tc>
      </w:tr>
      <w:tr>
        <w:trPr/>
        <w:tc>
          <w:tcPr>
            <w:tcW w:w="9752" w:type="dxa"/>
            <w:gridSpan w:val="2"/>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suppressAutoHyphens w:val="true"/>
              <w:bidi w:val="0"/>
              <w:spacing w:before="0" w:after="120"/>
              <w:jc w:val="both"/>
              <w:rPr>
                <w:lang w:val="el-GR"/>
              </w:rPr>
            </w:pPr>
            <w:r>
              <w:rPr>
                <w:b/>
                <w:i/>
                <w:lang w:val="el-GR"/>
              </w:rPr>
              <w:t>Εάν ναι</w:t>
            </w:r>
            <w:r>
              <w:rPr>
                <w:i/>
                <w:lang w:val="el-GR"/>
              </w:rPr>
              <w:t>, μεριμνήστε για την υποβολή χωριστού εντύπου ΤΕΥΔ από τους άλλους εμπλεκόμενους οικονομικούς φορείς.</w:t>
            </w:r>
          </w:p>
        </w:tc>
      </w:tr>
      <w:tr>
        <w:trPr/>
        <w:tc>
          <w:tcPr>
            <w:tcW w:w="5804" w:type="dxa"/>
            <w:tcBorders>
              <w:top w:val="single" w:sz="4" w:space="0" w:color="000000"/>
              <w:left w:val="single" w:sz="4" w:space="0" w:color="000000"/>
              <w:bottom w:val="single" w:sz="4" w:space="0" w:color="000000"/>
            </w:tcBorders>
            <w:shd w:color="auto" w:fill="auto" w:val="clear"/>
          </w:tcPr>
          <w:p>
            <w:pPr>
              <w:pStyle w:val="Normal"/>
              <w:rPr>
                <w:lang w:val="el-GR"/>
              </w:rPr>
            </w:pPr>
            <w:r>
              <w:rPr>
                <w:b/>
                <w:lang w:val="el-GR"/>
              </w:rPr>
              <w:t>Εάν ναι</w:t>
            </w:r>
            <w:r>
              <w:rPr>
                <w:lang w:val="el-GR"/>
              </w:rPr>
              <w:t>:</w:t>
            </w:r>
          </w:p>
          <w:p>
            <w:pPr>
              <w:pStyle w:val="Normal"/>
              <w:rPr>
                <w:color w:val="000000"/>
                <w:lang w:val="el-GR"/>
              </w:rPr>
            </w:pPr>
            <w:r>
              <w:rPr>
                <w:lang w:val="el-GR"/>
              </w:rPr>
              <w:t>α) Α</w:t>
            </w:r>
            <w:r>
              <w:rPr>
                <w:color w:val="000000"/>
                <w:lang w:val="el-GR"/>
              </w:rPr>
              <w:t>ναφέρετε τον ρόλο του οικονομικού φορέα στην ένωση ή κοινοπραξία   (επικεφαλής, υπεύθυνος για συγκεκριμένα καθήκοντα …):</w:t>
            </w:r>
          </w:p>
          <w:p>
            <w:pPr>
              <w:pStyle w:val="Normal"/>
              <w:rPr>
                <w:color w:val="000000"/>
                <w:lang w:val="el-GR"/>
              </w:rPr>
            </w:pPr>
            <w:r>
              <w:rPr>
                <w:color w:val="000000"/>
                <w:lang w:val="el-GR"/>
              </w:rPr>
            </w:r>
          </w:p>
          <w:p>
            <w:pPr>
              <w:pStyle w:val="Normal"/>
              <w:rPr>
                <w:lang w:val="el-GR"/>
              </w:rPr>
            </w:pPr>
            <w:r>
              <w:rPr>
                <w:color w:val="000000"/>
                <w:lang w:val="el-GR"/>
              </w:rPr>
              <w:t>β) Προσδιορίστε τους άλλους οικονομικούς φορείς που συμμετ</w:t>
            </w:r>
            <w:r>
              <w:rPr>
                <w:lang w:val="el-GR"/>
              </w:rPr>
              <w:t>έχουν από κοινού στη διαδικασία σύναψης δημόσιας σύμβασης:</w:t>
            </w:r>
          </w:p>
          <w:p>
            <w:pPr>
              <w:pStyle w:val="Normal"/>
              <w:rPr>
                <w:lang w:val="el-GR"/>
              </w:rPr>
            </w:pPr>
            <w:r>
              <w:rPr>
                <w:lang w:val="el-GR"/>
              </w:rPr>
            </w:r>
          </w:p>
          <w:p>
            <w:pPr>
              <w:pStyle w:val="Normal"/>
              <w:widowControl/>
              <w:suppressAutoHyphens w:val="true"/>
              <w:bidi w:val="0"/>
              <w:spacing w:before="0" w:after="120"/>
              <w:jc w:val="both"/>
              <w:rPr>
                <w:lang w:val="el-GR"/>
              </w:rPr>
            </w:pPr>
            <w:r>
              <w:rPr>
                <w:lang w:val="el-GR"/>
              </w:rPr>
              <w:t>γ) Κατά περίπτωση, επωνυμία της συμμετέχουσας ένωσης ή κοινοπραξίας.</w:t>
            </w:r>
          </w:p>
        </w:tc>
        <w:tc>
          <w:tcPr>
            <w:tcW w:w="394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el-GR"/>
              </w:rPr>
            </w:pPr>
            <w:r>
              <w:rPr>
                <w:lang w:val="el-GR"/>
              </w:rPr>
            </w:r>
          </w:p>
          <w:p>
            <w:pPr>
              <w:pStyle w:val="Normal"/>
              <w:rPr>
                <w:color w:val="000080"/>
                <w:lang w:val="el-GR"/>
              </w:rPr>
            </w:pPr>
            <w:r>
              <w:rPr>
                <w:lang w:val="el-GR"/>
              </w:rPr>
              <w:t xml:space="preserve">α) </w:t>
            </w:r>
            <w:r>
              <w:rPr>
                <w:color w:val="000080"/>
              </w:rPr>
              <w:t>[…...............]</w:t>
            </w:r>
          </w:p>
          <w:p>
            <w:pPr>
              <w:pStyle w:val="Normal"/>
              <w:rPr>
                <w:lang w:val="el-GR"/>
              </w:rPr>
            </w:pPr>
            <w:r>
              <w:rPr>
                <w:lang w:val="el-GR"/>
              </w:rPr>
            </w:r>
          </w:p>
          <w:p>
            <w:pPr>
              <w:pStyle w:val="Normal"/>
              <w:rPr>
                <w:lang w:val="el-GR"/>
              </w:rPr>
            </w:pPr>
            <w:r>
              <w:rPr>
                <w:lang w:val="el-GR"/>
              </w:rPr>
            </w:r>
          </w:p>
          <w:p>
            <w:pPr>
              <w:pStyle w:val="Normal"/>
              <w:rPr>
                <w:color w:val="000080"/>
                <w:lang w:val="el-GR"/>
              </w:rPr>
            </w:pPr>
            <w:r>
              <w:rPr/>
              <w:t xml:space="preserve">β) </w:t>
            </w:r>
            <w:r>
              <w:rPr>
                <w:color w:val="000080"/>
              </w:rPr>
              <w:t>[…...............]</w:t>
            </w:r>
          </w:p>
          <w:p>
            <w:pPr>
              <w:pStyle w:val="Normal"/>
              <w:rPr/>
            </w:pPr>
            <w:r>
              <w:rPr/>
            </w:r>
          </w:p>
          <w:p>
            <w:pPr>
              <w:pStyle w:val="Normal"/>
              <w:rPr>
                <w:lang w:val="el-GR"/>
              </w:rPr>
            </w:pPr>
            <w:r>
              <w:rPr>
                <w:lang w:val="el-GR"/>
              </w:rPr>
            </w:r>
          </w:p>
          <w:p>
            <w:pPr>
              <w:pStyle w:val="Normal"/>
              <w:rPr>
                <w:lang w:val="el-GR"/>
              </w:rPr>
            </w:pPr>
            <w:r>
              <w:rPr>
                <w:lang w:val="el-GR"/>
              </w:rPr>
            </w:r>
          </w:p>
          <w:p>
            <w:pPr>
              <w:pStyle w:val="Normal"/>
              <w:widowControl/>
              <w:suppressAutoHyphens w:val="true"/>
              <w:bidi w:val="0"/>
              <w:spacing w:before="0" w:after="120"/>
              <w:jc w:val="both"/>
              <w:rPr>
                <w:color w:val="000080"/>
                <w:lang w:val="el-GR"/>
              </w:rPr>
            </w:pPr>
            <w:r>
              <w:rPr/>
              <w:t xml:space="preserve">γ) </w:t>
            </w:r>
            <w:r>
              <w:rPr>
                <w:color w:val="000080"/>
              </w:rPr>
              <w:t>[…...............]</w:t>
            </w:r>
          </w:p>
        </w:tc>
      </w:tr>
      <w:tr>
        <w:trPr/>
        <w:tc>
          <w:tcPr>
            <w:tcW w:w="5804"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b/>
                <w:b/>
                <w:bCs/>
                <w:i/>
                <w:i/>
                <w:iCs/>
              </w:rPr>
            </w:pPr>
            <w:r>
              <w:rPr>
                <w:b/>
                <w:bCs/>
                <w:i/>
                <w:iCs/>
              </w:rPr>
              <w:t>Τμήματα</w:t>
            </w:r>
          </w:p>
        </w:tc>
        <w:tc>
          <w:tcPr>
            <w:tcW w:w="39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b/>
                <w:bCs/>
                <w:i/>
                <w:iCs/>
              </w:rPr>
              <w:t>Απάντηση:</w:t>
            </w:r>
          </w:p>
        </w:tc>
      </w:tr>
      <w:tr>
        <w:trPr/>
        <w:tc>
          <w:tcPr>
            <w:tcW w:w="5804"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lang w:val="el-GR"/>
              </w:rPr>
            </w:pPr>
            <w:r>
              <w:rPr>
                <w:lang w:val="el-GR"/>
              </w:rPr>
              <w:t>Κατά περίπτωση, αναφορά του τμήματος  ή των τμημάτων για τα οποία ο οικονομικός φορέας επιθυμεί να υποβάλει προσφορά.</w:t>
            </w:r>
          </w:p>
        </w:tc>
        <w:tc>
          <w:tcPr>
            <w:tcW w:w="39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color w:val="000080"/>
                <w:lang w:val="el-GR"/>
              </w:rPr>
            </w:pPr>
            <w:r>
              <w:rPr>
                <w:color w:val="000080"/>
              </w:rPr>
              <w:t>[…...............]</w:t>
            </w:r>
          </w:p>
        </w:tc>
      </w:tr>
    </w:tbl>
    <w:p>
      <w:pPr>
        <w:pStyle w:val="Normal"/>
        <w:rPr/>
      </w:pPr>
      <w:r>
        <w:rPr/>
      </w:r>
      <w:r>
        <w:br w:type="page"/>
      </w:r>
    </w:p>
    <w:p>
      <w:pPr>
        <w:pStyle w:val="Normal"/>
        <w:jc w:val="center"/>
        <w:rPr>
          <w:i/>
          <w:i/>
          <w:lang w:val="el-GR"/>
        </w:rPr>
      </w:pPr>
      <w:r>
        <w:rPr>
          <w:b/>
          <w:bCs/>
          <w:lang w:val="el-GR"/>
        </w:rPr>
        <w:t>Β: Πληροφορίες σχετικά με τους νόμιμους εκπροσώπους του οικονομικού φορέα</w:t>
      </w:r>
    </w:p>
    <w:p>
      <w:pPr>
        <w:pStyle w:val="Normal"/>
        <w:pBdr>
          <w:top w:val="single" w:sz="2" w:space="1" w:color="000000"/>
          <w:left w:val="single" w:sz="2" w:space="1" w:color="000000"/>
          <w:bottom w:val="single" w:sz="2" w:space="1" w:color="000000"/>
          <w:right w:val="single" w:sz="2" w:space="1" w:color="000000"/>
        </w:pBdr>
        <w:shd w:val="clear" w:color="auto" w:fill="FFFFFF"/>
        <w:rPr>
          <w:b/>
          <w:b/>
          <w:i/>
          <w:i/>
          <w:lang w:val="el-GR"/>
        </w:rPr>
      </w:pPr>
      <w:r>
        <w:rPr>
          <w:i/>
          <w:lang w:val="el-GR"/>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8959" w:type="dxa"/>
        <w:jc w:val="center"/>
        <w:tblInd w:w="0" w:type="dxa"/>
        <w:tblCellMar>
          <w:top w:w="0" w:type="dxa"/>
          <w:left w:w="108" w:type="dxa"/>
          <w:bottom w:w="0" w:type="dxa"/>
          <w:right w:w="108" w:type="dxa"/>
        </w:tblCellMar>
        <w:tblLook w:firstRow="0" w:noVBand="0" w:lastRow="0" w:firstColumn="0" w:lastColumn="0" w:noHBand="0" w:val="0000"/>
      </w:tblPr>
      <w:tblGrid>
        <w:gridCol w:w="4479"/>
        <w:gridCol w:w="4479"/>
      </w:tblGrid>
      <w:tr>
        <w:trPr/>
        <w:tc>
          <w:tcPr>
            <w:tcW w:w="4479"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b/>
                <w:b/>
                <w:i/>
                <w:i/>
              </w:rPr>
            </w:pPr>
            <w:r>
              <w:rPr>
                <w:b/>
                <w:i/>
              </w:rPr>
              <w:t>Εκπροσώπηση, εάν υπάρχει:</w:t>
            </w:r>
          </w:p>
        </w:tc>
        <w:tc>
          <w:tcPr>
            <w:tcW w:w="447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b/>
                <w:i/>
              </w:rPr>
              <w:t>Απάντηση:</w:t>
            </w:r>
          </w:p>
        </w:tc>
      </w:tr>
      <w:tr>
        <w:trPr/>
        <w:tc>
          <w:tcPr>
            <w:tcW w:w="4479" w:type="dxa"/>
            <w:tcBorders>
              <w:top w:val="single" w:sz="4" w:space="0" w:color="000000"/>
              <w:left w:val="single" w:sz="4" w:space="0" w:color="000000"/>
              <w:bottom w:val="single" w:sz="4" w:space="0" w:color="000000"/>
            </w:tcBorders>
            <w:shd w:color="auto" w:fill="auto" w:val="clear"/>
          </w:tcPr>
          <w:p>
            <w:pPr>
              <w:pStyle w:val="Normal"/>
              <w:rPr>
                <w:color w:val="000000"/>
                <w:lang w:val="el-GR"/>
              </w:rPr>
            </w:pPr>
            <w:r>
              <w:rPr>
                <w:lang w:val="el-GR"/>
              </w:rPr>
              <w:t>Ονοματεπώνυμο</w:t>
            </w:r>
          </w:p>
          <w:p>
            <w:pPr>
              <w:pStyle w:val="Normal"/>
              <w:widowControl/>
              <w:suppressAutoHyphens w:val="true"/>
              <w:bidi w:val="0"/>
              <w:spacing w:before="0" w:after="120"/>
              <w:jc w:val="both"/>
              <w:rPr>
                <w:lang w:val="el-GR"/>
              </w:rPr>
            </w:pPr>
            <w:r>
              <w:rPr>
                <w:color w:val="000000"/>
                <w:lang w:val="el-GR"/>
              </w:rPr>
              <w:t>συνοδευόμενο από την ημερομηνία και τον τόπο γέννησης εφόσον απαιτείται:</w:t>
            </w:r>
          </w:p>
        </w:tc>
        <w:tc>
          <w:tcPr>
            <w:tcW w:w="4479"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color w:val="000080"/>
                <w:lang w:val="el-GR"/>
              </w:rPr>
            </w:pPr>
            <w:r>
              <w:rPr>
                <w:color w:val="000080"/>
              </w:rPr>
              <w:t>[…...............]</w:t>
            </w:r>
          </w:p>
          <w:p>
            <w:pPr>
              <w:pStyle w:val="Normal"/>
              <w:widowControl/>
              <w:suppressAutoHyphens w:val="true"/>
              <w:bidi w:val="0"/>
              <w:spacing w:before="0" w:after="120"/>
              <w:jc w:val="both"/>
              <w:rPr>
                <w:color w:val="000080"/>
                <w:lang w:val="el-GR"/>
              </w:rPr>
            </w:pPr>
            <w:r>
              <w:rPr>
                <w:color w:val="000080"/>
              </w:rPr>
              <w:t>[…...............]</w:t>
            </w:r>
          </w:p>
        </w:tc>
      </w:tr>
      <w:tr>
        <w:trPr/>
        <w:tc>
          <w:tcPr>
            <w:tcW w:w="4479"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lang w:val="el-GR"/>
              </w:rPr>
            </w:pPr>
            <w:r>
              <w:rPr>
                <w:lang w:val="el-GR"/>
              </w:rPr>
              <w:t>Θέση/Ενεργών υπό την ιδιότητα</w:t>
            </w:r>
          </w:p>
        </w:tc>
        <w:tc>
          <w:tcPr>
            <w:tcW w:w="447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color w:val="000080"/>
                <w:lang w:val="el-GR"/>
              </w:rPr>
            </w:pPr>
            <w:r>
              <w:rPr>
                <w:color w:val="000080"/>
              </w:rPr>
              <w:t>[…...............]</w:t>
            </w:r>
          </w:p>
        </w:tc>
      </w:tr>
      <w:tr>
        <w:trPr/>
        <w:tc>
          <w:tcPr>
            <w:tcW w:w="4479"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pPr>
            <w:r>
              <w:rPr/>
              <w:t>Ταχυδρομική διεύθυνση:</w:t>
            </w:r>
          </w:p>
        </w:tc>
        <w:tc>
          <w:tcPr>
            <w:tcW w:w="447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color w:val="000080"/>
              </w:rPr>
              <w:t>[…...............]</w:t>
            </w:r>
          </w:p>
        </w:tc>
      </w:tr>
      <w:tr>
        <w:trPr/>
        <w:tc>
          <w:tcPr>
            <w:tcW w:w="4479"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pPr>
            <w:r>
              <w:rPr/>
              <w:t>Τηλέφωνο:</w:t>
            </w:r>
          </w:p>
        </w:tc>
        <w:tc>
          <w:tcPr>
            <w:tcW w:w="447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color w:val="000080"/>
              </w:rPr>
              <w:t>[…...............]</w:t>
            </w:r>
          </w:p>
        </w:tc>
      </w:tr>
      <w:tr>
        <w:trPr/>
        <w:tc>
          <w:tcPr>
            <w:tcW w:w="4479"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pPr>
            <w:r>
              <w:rPr/>
              <w:t>Ηλ. ταχυδρομείο:</w:t>
            </w:r>
          </w:p>
        </w:tc>
        <w:tc>
          <w:tcPr>
            <w:tcW w:w="447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color w:val="000080"/>
              </w:rPr>
              <w:t>[…...............]</w:t>
            </w:r>
          </w:p>
        </w:tc>
      </w:tr>
      <w:tr>
        <w:trPr/>
        <w:tc>
          <w:tcPr>
            <w:tcW w:w="4479"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lang w:val="el-GR"/>
              </w:rPr>
            </w:pPr>
            <w:r>
              <w:rPr>
                <w:lang w:val="el-GR"/>
              </w:rPr>
              <w:t>Εάν χρειάζεται, δώστε λεπτομερή στοιχεία σχετικά με την εκπροσώπηση (τις μορφές της, την έκταση, τον σκοπό …):</w:t>
            </w:r>
          </w:p>
        </w:tc>
        <w:tc>
          <w:tcPr>
            <w:tcW w:w="447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color w:val="000080"/>
              </w:rPr>
              <w:t>[…...............]</w:t>
            </w:r>
          </w:p>
        </w:tc>
      </w:tr>
    </w:tbl>
    <w:p>
      <w:pPr>
        <w:pStyle w:val="Normal"/>
        <w:keepNext w:val="true"/>
        <w:spacing w:before="120" w:after="360"/>
        <w:ind w:left="850" w:hanging="0"/>
        <w:jc w:val="center"/>
        <w:rPr>
          <w:b/>
          <w:b/>
          <w:smallCaps/>
          <w:kern w:val="2"/>
          <w:sz w:val="28"/>
        </w:rPr>
      </w:pPr>
      <w:r>
        <w:rPr>
          <w:b/>
          <w:smallCaps/>
          <w:kern w:val="2"/>
          <w:sz w:val="28"/>
        </w:rPr>
      </w:r>
      <w:r>
        <w:br w:type="page"/>
      </w:r>
    </w:p>
    <w:p>
      <w:pPr>
        <w:pStyle w:val="Normal"/>
        <w:ind w:left="850" w:hanging="0"/>
        <w:jc w:val="center"/>
        <w:rPr>
          <w:lang w:val="el-GR"/>
        </w:rPr>
      </w:pPr>
      <w:r>
        <w:rPr>
          <w:b/>
          <w:bCs/>
          <w:lang w:val="el-GR"/>
        </w:rPr>
        <w:t>Γ: Πληροφορίες σχετικά με τη στήριξη στις ικανότητες άλλων ΦΟΡΕΩΝ</w:t>
      </w:r>
    </w:p>
    <w:tbl>
      <w:tblPr>
        <w:tblW w:w="8961" w:type="dxa"/>
        <w:jc w:val="left"/>
        <w:tblInd w:w="641" w:type="dxa"/>
        <w:tblCellMar>
          <w:top w:w="46" w:type="dxa"/>
          <w:left w:w="108" w:type="dxa"/>
          <w:bottom w:w="0" w:type="dxa"/>
          <w:right w:w="115" w:type="dxa"/>
        </w:tblCellMar>
        <w:tblLook w:firstRow="1" w:noVBand="0" w:lastRow="0" w:firstColumn="1" w:lastColumn="0" w:noHBand="0" w:val="00a0"/>
      </w:tblPr>
      <w:tblGrid>
        <w:gridCol w:w="4474"/>
        <w:gridCol w:w="4486"/>
      </w:tblGrid>
      <w:tr>
        <w:trPr>
          <w:trHeight w:val="353" w:hRule="atLeast"/>
        </w:trPr>
        <w:tc>
          <w:tcPr>
            <w:tcW w:w="44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20"/>
              <w:rPr/>
            </w:pPr>
            <w:r>
              <w:rPr>
                <w:b/>
                <w:i/>
              </w:rPr>
              <w:t xml:space="preserve">Στήριξη: </w:t>
            </w:r>
          </w:p>
        </w:tc>
        <w:tc>
          <w:tcPr>
            <w:tcW w:w="44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20"/>
              <w:rPr/>
            </w:pPr>
            <w:r>
              <w:rPr>
                <w:b/>
                <w:i/>
              </w:rPr>
              <w:t>Απάντηση:</w:t>
            </w:r>
          </w:p>
        </w:tc>
      </w:tr>
      <w:tr>
        <w:trPr>
          <w:trHeight w:val="1085" w:hRule="atLeast"/>
        </w:trPr>
        <w:tc>
          <w:tcPr>
            <w:tcW w:w="44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20"/>
              <w:rPr>
                <w:lang w:val="el-GR"/>
              </w:rPr>
            </w:pPr>
            <w:r>
              <w:rPr>
                <w:lang w:val="el-GR"/>
              </w:rPr>
              <w:t xml:space="preserve">Ο οικονομικός φορέας στηρίζεται στις ικανότητες άλλων οικονομικών φορέων προκειμένου να ανταποκριθεί στα κριτήρια επιλογής που καθορίζονται στο μέρος </w:t>
            </w:r>
            <w:r>
              <w:rPr/>
              <w:t>IV</w:t>
            </w:r>
            <w:r>
              <w:rPr>
                <w:lang w:val="el-GR"/>
              </w:rPr>
              <w:t xml:space="preserve">  </w:t>
            </w:r>
          </w:p>
        </w:tc>
        <w:tc>
          <w:tcPr>
            <w:tcW w:w="44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20"/>
              <w:rPr/>
            </w:pPr>
            <w:r>
              <w:rPr>
                <w:lang w:val="el-GR"/>
              </w:rPr>
              <w:t xml:space="preserve"> </w:t>
            </w:r>
            <w:r>
              <w:rPr/>
              <w:t>[</w:t>
            </w:r>
            <w:r>
              <w:rPr>
                <w:b/>
              </w:rPr>
              <w:t>ΟΧΙ</w:t>
            </w:r>
            <w:r>
              <w:rPr/>
              <w:t xml:space="preserve">] </w:t>
            </w:r>
          </w:p>
        </w:tc>
      </w:tr>
    </w:tbl>
    <w:p>
      <w:pPr>
        <w:pStyle w:val="Normal"/>
        <w:spacing w:lineRule="auto" w:line="259"/>
        <w:ind w:left="233" w:hanging="0"/>
        <w:rPr/>
      </w:pPr>
      <w:r>
        <w:rPr/>
      </w:r>
      <w:r>
        <w:br w:type="page"/>
      </w:r>
    </w:p>
    <w:p>
      <w:pPr>
        <w:pStyle w:val="Normal"/>
        <w:ind w:left="850" w:hanging="0"/>
        <w:rPr>
          <w:i/>
          <w:i/>
          <w:lang w:val="el-GR"/>
        </w:rPr>
      </w:pPr>
      <w:r>
        <w:rPr>
          <w:b/>
          <w:i/>
          <w:lang w:val="el-GR"/>
        </w:rPr>
        <w:t>Εάν ναι</w:t>
      </w:r>
      <w:r>
        <w:rPr>
          <w:i/>
          <w:lang w:val="el-GR"/>
        </w:rPr>
        <w:t xml:space="preserve">, επισυνάψτε χωριστό έντυπο ΤΕΥΔ με τις πληροφορίες που απαιτούνται σύμφωνα με τις </w:t>
      </w:r>
      <w:r>
        <w:rPr>
          <w:b/>
          <w:i/>
          <w:lang w:val="el-GR"/>
        </w:rPr>
        <w:t xml:space="preserve">ενότητες Α και Β του παρόντος μέρους και σύμφωνα με το μέρος ΙΙΙ, για κάθε ένα </w:t>
      </w:r>
      <w:r>
        <w:rPr>
          <w:i/>
          <w:lang w:val="el-GR"/>
        </w:rPr>
        <w:t xml:space="preserve">από τους σχετικούς φορείς, δεόντως συμπληρωμένο και υπογεγραμμένο από τους νομίμους εκπροσώπους αυτών.  Επισημαίνεται ότι θα πρέπει να περιλαμβάνονται επίσης το τεχνικό προσωπικό ή οι τεχνικές υπηρεσίες, είτε ανήκουν απευθείας στην επιχείρηση του οικονομικού φορέα είτε όχι, ιδίως οι υπεύθυνοι για τον έλεγχο της ποιότητας Εφόσον είναι σχετικές για τηνειδική ικανότητα ή ικανότητες στις οποίες στηρίζεται ο οικονομικός φορέας, παρακαλείσθε να συμπεριλάβετε τις πληροφορίες που απαιτούνται σύμφωνα με το μέρος  </w:t>
      </w:r>
      <w:r>
        <w:rPr>
          <w:i/>
        </w:rPr>
        <w:t>IV</w:t>
      </w:r>
      <w:r>
        <w:rPr>
          <w:i/>
          <w:lang w:val="el-GR"/>
        </w:rPr>
        <w:t xml:space="preserve">  για κάθε ένα από τους οικονομικούς φορείς.</w:t>
      </w:r>
      <w:r>
        <w:br w:type="page"/>
      </w:r>
    </w:p>
    <w:p>
      <w:pPr>
        <w:pStyle w:val="Normal"/>
        <w:spacing w:lineRule="auto" w:line="362" w:before="0" w:after="4"/>
        <w:ind w:left="228" w:right="35" w:hanging="0"/>
        <w:jc w:val="center"/>
        <w:rPr>
          <w:b/>
          <w:b/>
          <w:bCs/>
          <w:lang w:val="el-GR"/>
        </w:rPr>
      </w:pPr>
      <w:r>
        <w:rPr>
          <w:b/>
          <w:bCs/>
          <w:lang w:val="el-GR"/>
        </w:rPr>
        <w:t xml:space="preserve">Δ: Πληροφορίες σχετικά με υπεργολάβους στην ικανότητα των οποίων </w:t>
      </w:r>
      <w:r>
        <w:rPr>
          <w:b/>
          <w:bCs/>
          <w:u w:val="single"/>
          <w:lang w:val="el-GR"/>
        </w:rPr>
        <w:t>δεν στηρίζεται</w:t>
      </w:r>
      <w:r>
        <w:rPr>
          <w:b/>
          <w:bCs/>
          <w:lang w:val="el-GR"/>
        </w:rPr>
        <w:t xml:space="preserve"> ο οικονομικός φορέας</w:t>
      </w:r>
    </w:p>
    <w:p>
      <w:pPr>
        <w:pStyle w:val="Normal"/>
        <w:pBdr>
          <w:top w:val="single" w:sz="2" w:space="1" w:color="000000"/>
          <w:left w:val="single" w:sz="2" w:space="1" w:color="000000"/>
          <w:bottom w:val="single" w:sz="2" w:space="1" w:color="000000"/>
          <w:right w:val="single" w:sz="2" w:space="1" w:color="000000"/>
        </w:pBdr>
        <w:shd w:val="clear" w:color="auto" w:fill="CCCCCC"/>
        <w:rPr>
          <w:b/>
          <w:b/>
          <w:i/>
          <w:i/>
          <w:lang w:val="el-GR"/>
        </w:rPr>
      </w:pPr>
      <w:r>
        <w:rPr>
          <w:b/>
          <w:bCs/>
          <w:lang w:val="el-GR"/>
        </w:rPr>
        <w:t xml:space="preserve">(Η παρούσα ενότητα συμπληρώνεται μόνον εφόσον οι σχετικές πληροφορίες απαιτούνται ρητώς από την αναθέτουσα αρχή ή τον αναθέτοντα φορέα) </w:t>
      </w:r>
    </w:p>
    <w:tbl>
      <w:tblPr>
        <w:tblW w:w="9469" w:type="dxa"/>
        <w:jc w:val="center"/>
        <w:tblInd w:w="0" w:type="dxa"/>
        <w:tblCellMar>
          <w:top w:w="0" w:type="dxa"/>
          <w:left w:w="108" w:type="dxa"/>
          <w:bottom w:w="0" w:type="dxa"/>
          <w:right w:w="108" w:type="dxa"/>
        </w:tblCellMar>
        <w:tblLook w:firstRow="0" w:noVBand="0" w:lastRow="0" w:firstColumn="0" w:lastColumn="0" w:noHBand="0" w:val="0000"/>
      </w:tblPr>
      <w:tblGrid>
        <w:gridCol w:w="4814"/>
        <w:gridCol w:w="4654"/>
      </w:tblGrid>
      <w:tr>
        <w:trPr/>
        <w:tc>
          <w:tcPr>
            <w:tcW w:w="4814"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b/>
                <w:b/>
                <w:i/>
                <w:i/>
              </w:rPr>
            </w:pPr>
            <w:r>
              <w:rPr>
                <w:b/>
                <w:i/>
              </w:rPr>
              <w:t>Υπεργολαβική ανάθεση :</w:t>
            </w:r>
          </w:p>
        </w:tc>
        <w:tc>
          <w:tcPr>
            <w:tcW w:w="46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b/>
                <w:i/>
              </w:rPr>
              <w:t>Απάντηση:</w:t>
            </w:r>
          </w:p>
        </w:tc>
      </w:tr>
      <w:tr>
        <w:trPr/>
        <w:tc>
          <w:tcPr>
            <w:tcW w:w="4814"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lang w:val="el-GR"/>
              </w:rPr>
            </w:pPr>
            <w:r>
              <w:rPr>
                <w:lang w:val="el-GR"/>
              </w:rPr>
              <w:t>Ο οικονομικός φορέας προτίθεται να αναθέσει οποιοδήποτε μέρος της σύμβασης σε τρίτους υπό μορφή υπεργολαβίας;</w:t>
            </w:r>
          </w:p>
        </w:tc>
        <w:tc>
          <w:tcPr>
            <w:tcW w:w="465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el-GR"/>
              </w:rPr>
            </w:pPr>
            <w:r>
              <w:rPr>
                <w:lang w:val="el-GR"/>
              </w:rPr>
              <w:t>[]Ναι []Όχι</w:t>
            </w:r>
          </w:p>
          <w:p>
            <w:pPr>
              <w:pStyle w:val="Normal"/>
              <w:rPr>
                <w:lang w:val="el-GR"/>
              </w:rPr>
            </w:pPr>
            <w:r>
              <w:rPr>
                <w:lang w:val="el-GR"/>
              </w:rPr>
            </w:r>
          </w:p>
          <w:p>
            <w:pPr>
              <w:pStyle w:val="Normal"/>
              <w:rPr>
                <w:lang w:val="el-GR"/>
              </w:rPr>
            </w:pPr>
            <w:r>
              <w:rPr>
                <w:lang w:val="el-GR"/>
              </w:rPr>
              <w:t xml:space="preserve">Εάν </w:t>
            </w:r>
            <w:r>
              <w:rPr>
                <w:b/>
                <w:lang w:val="el-GR"/>
              </w:rPr>
              <w:t xml:space="preserve">ναι </w:t>
            </w:r>
            <w:r>
              <w:rPr>
                <w:lang w:val="el-GR"/>
              </w:rPr>
              <w:t xml:space="preserve">παραθέστε κατάλογο των προτεινόμενων υπεργολάβων και το ποσοστό της σύμβασης που θα αναλάβουν: </w:t>
            </w:r>
          </w:p>
          <w:p>
            <w:pPr>
              <w:pStyle w:val="Normal"/>
              <w:widowControl/>
              <w:suppressAutoHyphens w:val="true"/>
              <w:bidi w:val="0"/>
              <w:spacing w:before="0" w:after="120"/>
              <w:jc w:val="both"/>
              <w:rPr/>
            </w:pPr>
            <w:r>
              <w:rPr/>
              <w:t>[…]</w:t>
            </w:r>
          </w:p>
        </w:tc>
      </w:tr>
    </w:tbl>
    <w:p>
      <w:pPr>
        <w:pStyle w:val="Normal"/>
        <w:keepNext w:val="true"/>
        <w:pBdr>
          <w:top w:val="single" w:sz="4" w:space="1" w:color="000000"/>
          <w:left w:val="single" w:sz="4" w:space="4" w:color="000000"/>
          <w:bottom w:val="single" w:sz="4" w:space="1" w:color="000000"/>
          <w:right w:val="single" w:sz="4" w:space="4" w:color="000000"/>
        </w:pBdr>
        <w:shd w:val="clear" w:color="auto" w:fill="BFBFBF"/>
        <w:spacing w:before="120" w:after="120"/>
        <w:rPr>
          <w:b/>
          <w:b/>
          <w:bCs/>
          <w:kern w:val="2"/>
          <w:u w:val="single"/>
          <w:lang w:val="el-GR"/>
        </w:rPr>
      </w:pPr>
      <w:r>
        <w:rPr>
          <w:b/>
          <w:i/>
          <w:kern w:val="2"/>
          <w:lang w:val="el-GR"/>
        </w:rPr>
        <w:t>Εάν</w:t>
      </w:r>
      <w:r>
        <w:rPr>
          <w:b/>
          <w:i/>
          <w:kern w:val="2"/>
          <w:u w:val="single"/>
          <w:lang w:val="el-GR"/>
        </w:rPr>
        <w:t xml:space="preserve"> η αναθέτουσα αρχή ή ο αναθέτων φορέας ζητούν ρητώς αυτές τις πληροφορίες (κατ' εφαρμογή του άρθρου 131 παρ. 5 ή εφόσον ο προσφέρων / υποψήφιος οικονομικός φορέας  προτίθεται να αναθέσει σε τρίτους υπό μορφή υπεργολαβίας τμήμα της σύμβασης που υπερβαίνει το ποσοστό του 30% της συνολικής αξίας της σύμβασης σύμφωνα με το άρθρο 131 παρ. 6 και 7, </w:t>
      </w:r>
      <w:r>
        <w:rPr>
          <w:i/>
          <w:kern w:val="2"/>
          <w:lang w:val="el-GR"/>
        </w:rPr>
        <w:t xml:space="preserve">επιπλέον των πληροφοριών </w:t>
      </w:r>
      <w:r>
        <w:rPr>
          <w:b/>
          <w:i/>
          <w:kern w:val="2"/>
          <w:lang w:val="el-GR"/>
        </w:rPr>
        <w:t xml:space="preserve">που προβλέπονται στην παρούσα ενότητα, </w:t>
      </w:r>
      <w:r>
        <w:rPr>
          <w:b/>
          <w:i/>
          <w:kern w:val="2"/>
          <w:u w:val="single"/>
          <w:lang w:val="el-GR"/>
        </w:rPr>
        <w:t xml:space="preserve">παρακαλείσθε να παράσχετε τις πληροφορίες που απαιτούνται σύμφωνα με τις ενότητες Α και Β του παρόντος μέρους και σύμφωνα με το μέρος ΙΙΙ για κάθε υπεργολάβο (ή κατηγορία υπεργολάβων). </w:t>
      </w:r>
      <w:r>
        <w:br w:type="page"/>
      </w:r>
    </w:p>
    <w:p>
      <w:pPr>
        <w:pStyle w:val="Normal"/>
        <w:jc w:val="center"/>
        <w:rPr>
          <w:b/>
          <w:b/>
          <w:bCs/>
          <w:color w:val="000000"/>
          <w:lang w:val="el-GR"/>
        </w:rPr>
      </w:pPr>
      <w:r>
        <w:rPr>
          <w:b/>
          <w:bCs/>
          <w:u w:val="single"/>
          <w:lang w:val="el-GR"/>
        </w:rPr>
        <w:t xml:space="preserve">Μέρος </w:t>
      </w:r>
      <w:r>
        <w:rPr>
          <w:b/>
          <w:bCs/>
          <w:u w:val="single"/>
        </w:rPr>
        <w:t>III</w:t>
      </w:r>
      <w:r>
        <w:rPr>
          <w:b/>
          <w:bCs/>
          <w:u w:val="single"/>
          <w:lang w:val="el-GR"/>
        </w:rPr>
        <w:t>: Λόγοι αποκλεισμού</w:t>
      </w:r>
    </w:p>
    <w:p>
      <w:pPr>
        <w:pStyle w:val="Normal"/>
        <w:ind w:left="284" w:hanging="284"/>
        <w:jc w:val="center"/>
        <w:rPr>
          <w:b/>
          <w:b/>
          <w:bCs/>
          <w:color w:val="000000"/>
          <w:lang w:val="el-GR"/>
        </w:rPr>
      </w:pPr>
      <w:r>
        <w:rPr>
          <w:b/>
          <w:bCs/>
          <w:color w:val="000000"/>
          <w:lang w:val="el-GR"/>
        </w:rPr>
        <w:t>Α: Λόγοι αποκλεισμού που σχετίζονται με ποινικές καταδίκες</w:t>
      </w:r>
    </w:p>
    <w:p>
      <w:pPr>
        <w:pStyle w:val="Normal"/>
        <w:ind w:left="284" w:hanging="284"/>
        <w:jc w:val="center"/>
        <w:rPr>
          <w:b/>
          <w:b/>
          <w:bCs/>
          <w:color w:val="000000"/>
          <w:lang w:val="el-GR"/>
        </w:rPr>
      </w:pPr>
      <w:r>
        <w:rPr>
          <w:b/>
          <w:bCs/>
          <w:color w:val="000000"/>
          <w:lang w:val="el-GR"/>
        </w:rPr>
      </w:r>
    </w:p>
    <w:p>
      <w:pPr>
        <w:pStyle w:val="Normal"/>
        <w:pBdr>
          <w:top w:val="single" w:sz="2" w:space="1" w:color="000000"/>
          <w:left w:val="single" w:sz="2" w:space="1" w:color="000000"/>
          <w:bottom w:val="single" w:sz="2" w:space="1" w:color="000000"/>
          <w:right w:val="single" w:sz="2" w:space="1" w:color="000000"/>
        </w:pBdr>
        <w:shd w:val="clear" w:color="auto" w:fill="CCCCCC"/>
        <w:rPr>
          <w:color w:val="000000"/>
          <w:lang w:val="el-GR"/>
        </w:rPr>
      </w:pPr>
      <w:r>
        <w:rPr>
          <w:lang w:val="el-GR"/>
        </w:rPr>
        <w:t>Στο άρθρο 73 παρ. 1 ορίζονται οι ακόλουθοι λόγοι αποκλεισμού:</w:t>
      </w:r>
    </w:p>
    <w:p>
      <w:pPr>
        <w:pStyle w:val="Normal"/>
        <w:ind w:left="284" w:hanging="284"/>
        <w:jc w:val="center"/>
        <w:rPr>
          <w:b/>
          <w:b/>
          <w:bCs/>
          <w:color w:val="000000"/>
          <w:lang w:val="el-GR"/>
        </w:rPr>
      </w:pPr>
      <w:r>
        <w:rPr>
          <w:b/>
          <w:bCs/>
          <w:color w:val="000000"/>
          <w:lang w:val="el-GR"/>
        </w:rPr>
      </w:r>
    </w:p>
    <w:p>
      <w:pPr>
        <w:pStyle w:val="Normal"/>
        <w:numPr>
          <w:ilvl w:val="0"/>
          <w:numId w:val="5"/>
        </w:numPr>
        <w:pBdr>
          <w:top w:val="single" w:sz="2" w:space="1" w:color="000000"/>
          <w:left w:val="single" w:sz="2" w:space="1" w:color="000000"/>
          <w:bottom w:val="single" w:sz="2" w:space="1" w:color="000000"/>
          <w:right w:val="single" w:sz="2" w:space="1" w:color="000000"/>
        </w:pBdr>
        <w:shd w:val="clear" w:color="auto" w:fill="CCCCCC"/>
        <w:tabs>
          <w:tab w:val="clear" w:pos="720"/>
          <w:tab w:val="left" w:pos="284" w:leader="none"/>
        </w:tabs>
        <w:ind w:left="720" w:hanging="720"/>
        <w:rPr>
          <w:b/>
          <w:b/>
          <w:color w:val="000000"/>
        </w:rPr>
      </w:pPr>
      <w:r>
        <w:rPr>
          <w:b/>
          <w:color w:val="000000"/>
        </w:rPr>
        <w:t>συμμετοχή σε εγκληματική οργάνωση</w:t>
      </w:r>
    </w:p>
    <w:p>
      <w:pPr>
        <w:pStyle w:val="Normal"/>
        <w:numPr>
          <w:ilvl w:val="0"/>
          <w:numId w:val="5"/>
        </w:numPr>
        <w:pBdr>
          <w:top w:val="single" w:sz="2" w:space="1" w:color="000000"/>
          <w:left w:val="single" w:sz="2" w:space="1" w:color="000000"/>
          <w:bottom w:val="single" w:sz="2" w:space="1" w:color="000000"/>
          <w:right w:val="single" w:sz="2" w:space="1" w:color="000000"/>
        </w:pBdr>
        <w:shd w:val="clear" w:color="auto" w:fill="CCCCCC"/>
        <w:tabs>
          <w:tab w:val="clear" w:pos="720"/>
          <w:tab w:val="left" w:pos="284" w:leader="none"/>
        </w:tabs>
        <w:ind w:left="720" w:hanging="720"/>
        <w:rPr>
          <w:b/>
          <w:b/>
          <w:color w:val="000000"/>
        </w:rPr>
      </w:pPr>
      <w:r>
        <w:rPr>
          <w:b/>
          <w:color w:val="000000"/>
        </w:rPr>
        <w:t>δωροδοκία</w:t>
      </w:r>
    </w:p>
    <w:p>
      <w:pPr>
        <w:pStyle w:val="Normal"/>
        <w:numPr>
          <w:ilvl w:val="0"/>
          <w:numId w:val="5"/>
        </w:numPr>
        <w:pBdr>
          <w:top w:val="single" w:sz="2" w:space="1" w:color="000000"/>
          <w:left w:val="single" w:sz="2" w:space="1" w:color="000000"/>
          <w:bottom w:val="single" w:sz="2" w:space="1" w:color="000000"/>
          <w:right w:val="single" w:sz="2" w:space="1" w:color="000000"/>
        </w:pBdr>
        <w:shd w:val="clear" w:color="auto" w:fill="CCCCCC"/>
        <w:tabs>
          <w:tab w:val="clear" w:pos="720"/>
          <w:tab w:val="left" w:pos="284" w:leader="none"/>
        </w:tabs>
        <w:ind w:left="720" w:hanging="720"/>
        <w:rPr>
          <w:b/>
          <w:b/>
          <w:color w:val="000000"/>
        </w:rPr>
      </w:pPr>
      <w:r>
        <w:rPr>
          <w:b/>
          <w:color w:val="000000"/>
        </w:rPr>
        <w:t>απάτη</w:t>
      </w:r>
    </w:p>
    <w:p>
      <w:pPr>
        <w:pStyle w:val="Normal"/>
        <w:numPr>
          <w:ilvl w:val="0"/>
          <w:numId w:val="5"/>
        </w:numPr>
        <w:pBdr>
          <w:top w:val="single" w:sz="2" w:space="1" w:color="000000"/>
          <w:left w:val="single" w:sz="2" w:space="1" w:color="000000"/>
          <w:bottom w:val="single" w:sz="2" w:space="1" w:color="000000"/>
          <w:right w:val="single" w:sz="2" w:space="1" w:color="000000"/>
        </w:pBdr>
        <w:shd w:val="clear" w:color="auto" w:fill="CCCCCC"/>
        <w:tabs>
          <w:tab w:val="clear" w:pos="720"/>
          <w:tab w:val="left" w:pos="284" w:leader="none"/>
        </w:tabs>
        <w:ind w:left="720" w:hanging="720"/>
        <w:rPr>
          <w:b/>
          <w:b/>
          <w:color w:val="000000"/>
          <w:lang w:val="el-GR"/>
        </w:rPr>
      </w:pPr>
      <w:r>
        <w:rPr>
          <w:b/>
          <w:color w:val="000000"/>
          <w:lang w:val="el-GR"/>
        </w:rPr>
        <w:t>τρομοκρατικά εγκλήματα ή εγκλήματα συνδεόμενα με τρομοκρατικές δραστηριότητες</w:t>
      </w:r>
    </w:p>
    <w:p>
      <w:pPr>
        <w:pStyle w:val="Normal"/>
        <w:numPr>
          <w:ilvl w:val="0"/>
          <w:numId w:val="5"/>
        </w:numPr>
        <w:pBdr>
          <w:top w:val="single" w:sz="2" w:space="1" w:color="000000"/>
          <w:left w:val="single" w:sz="2" w:space="1" w:color="000000"/>
          <w:bottom w:val="single" w:sz="2" w:space="1" w:color="000000"/>
          <w:right w:val="single" w:sz="2" w:space="1" w:color="000000"/>
        </w:pBdr>
        <w:shd w:val="clear" w:color="auto" w:fill="CCCCCC"/>
        <w:tabs>
          <w:tab w:val="clear" w:pos="720"/>
          <w:tab w:val="left" w:pos="284" w:leader="none"/>
        </w:tabs>
        <w:ind w:left="720" w:hanging="720"/>
        <w:rPr>
          <w:b/>
          <w:b/>
          <w:color w:val="000000"/>
          <w:vertAlign w:val="superscript"/>
          <w:lang w:val="el-GR"/>
        </w:rPr>
      </w:pPr>
      <w:r>
        <w:rPr>
          <w:b/>
          <w:color w:val="000000"/>
          <w:lang w:val="el-GR"/>
        </w:rPr>
        <w:t>νομιμοποίηση εσόδων από παράνομες δραστηριότητες ή χρηματοδότηση της τρομοκρατίας</w:t>
      </w:r>
    </w:p>
    <w:p>
      <w:pPr>
        <w:pStyle w:val="Normal"/>
        <w:numPr>
          <w:ilvl w:val="0"/>
          <w:numId w:val="5"/>
        </w:numPr>
        <w:pBdr>
          <w:top w:val="single" w:sz="2" w:space="1" w:color="000000"/>
          <w:left w:val="single" w:sz="2" w:space="1" w:color="000000"/>
          <w:bottom w:val="single" w:sz="2" w:space="1" w:color="000000"/>
          <w:right w:val="single" w:sz="2" w:space="1" w:color="000000"/>
        </w:pBdr>
        <w:shd w:val="clear" w:color="auto" w:fill="CCCCCC"/>
        <w:tabs>
          <w:tab w:val="clear" w:pos="720"/>
          <w:tab w:val="left" w:pos="284" w:leader="none"/>
        </w:tabs>
        <w:ind w:left="720" w:hanging="720"/>
        <w:rPr>
          <w:b/>
          <w:b/>
          <w:bCs/>
          <w:i/>
          <w:i/>
          <w:iCs/>
          <w:lang w:val="el-GR"/>
        </w:rPr>
      </w:pPr>
      <w:r>
        <w:rPr>
          <w:b/>
          <w:color w:val="000000"/>
          <w:kern w:val="2"/>
          <w:lang w:val="el-GR"/>
        </w:rPr>
        <w:t>παιδική εργασία και άλλες μορφές εμπορίας ανθρώπων</w:t>
      </w:r>
    </w:p>
    <w:p>
      <w:pPr>
        <w:pStyle w:val="Normal"/>
        <w:ind w:left="284" w:hanging="284"/>
        <w:jc w:val="center"/>
        <w:rPr>
          <w:b/>
          <w:b/>
          <w:bCs/>
          <w:color w:val="000000"/>
          <w:lang w:val="el-GR"/>
        </w:rPr>
      </w:pPr>
      <w:r>
        <w:rPr>
          <w:b/>
          <w:bCs/>
          <w:color w:val="000000"/>
          <w:lang w:val="el-GR"/>
        </w:rPr>
      </w:r>
    </w:p>
    <w:tbl>
      <w:tblPr>
        <w:tblW w:w="9681" w:type="dxa"/>
        <w:jc w:val="center"/>
        <w:tblInd w:w="0" w:type="dxa"/>
        <w:tblCellMar>
          <w:top w:w="0" w:type="dxa"/>
          <w:left w:w="108" w:type="dxa"/>
          <w:bottom w:w="0" w:type="dxa"/>
          <w:right w:w="108" w:type="dxa"/>
        </w:tblCellMar>
        <w:tblLook w:firstRow="0" w:noVBand="0" w:lastRow="0" w:firstColumn="0" w:lastColumn="0" w:noHBand="0" w:val="0000"/>
      </w:tblPr>
      <w:tblGrid>
        <w:gridCol w:w="5189"/>
        <w:gridCol w:w="4491"/>
      </w:tblGrid>
      <w:tr>
        <w:trPr>
          <w:trHeight w:val="855" w:hRule="atLeast"/>
        </w:trPr>
        <w:tc>
          <w:tcPr>
            <w:tcW w:w="5189"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b/>
                <w:b/>
                <w:bCs/>
                <w:i/>
                <w:i/>
                <w:iCs/>
                <w:lang w:val="el-GR"/>
              </w:rPr>
            </w:pPr>
            <w:r>
              <w:rPr>
                <w:b/>
                <w:bCs/>
                <w:i/>
                <w:iCs/>
                <w:lang w:val="el-GR"/>
              </w:rPr>
              <w:t>Λόγοι που σχετίζονται με ποινικές καταδίκες:</w:t>
            </w:r>
          </w:p>
        </w:tc>
        <w:tc>
          <w:tcPr>
            <w:tcW w:w="4491"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0" w:after="120"/>
              <w:rPr/>
            </w:pPr>
            <w:r>
              <w:rPr>
                <w:b/>
                <w:bCs/>
                <w:i/>
                <w:iCs/>
              </w:rPr>
              <w:t>Απάντηση:</w:t>
            </w:r>
          </w:p>
        </w:tc>
      </w:tr>
      <w:tr>
        <w:trPr/>
        <w:tc>
          <w:tcPr>
            <w:tcW w:w="5189" w:type="dxa"/>
            <w:tcBorders>
              <w:left w:val="single" w:sz="4" w:space="0" w:color="000000"/>
              <w:bottom w:val="single" w:sz="4" w:space="0" w:color="000000"/>
            </w:tcBorders>
            <w:shd w:color="auto" w:fill="auto" w:val="clear"/>
          </w:tcPr>
          <w:p>
            <w:pPr>
              <w:pStyle w:val="Normal"/>
              <w:widowControl/>
              <w:suppressAutoHyphens w:val="true"/>
              <w:bidi w:val="0"/>
              <w:spacing w:before="0" w:after="120"/>
              <w:jc w:val="both"/>
              <w:rPr>
                <w:lang w:val="el-GR"/>
              </w:rPr>
            </w:pPr>
            <w:r>
              <w:rPr>
                <w:lang w:val="el-GR"/>
              </w:rPr>
              <w:t xml:space="preserve">Υπάρχει </w:t>
            </w:r>
            <w:r>
              <w:rPr>
                <w:b/>
                <w:bCs/>
                <w:i/>
                <w:iCs/>
                <w:szCs w:val="18"/>
                <w:lang w:val="el-GR"/>
              </w:rPr>
              <w:t>αμετάκλητη καταδικαστική απόφαση</w:t>
            </w:r>
            <w:r>
              <w:rPr>
                <w:lang w:val="el-GR"/>
              </w:rPr>
              <w:t xml:space="preserve"> </w:t>
            </w:r>
            <w:r>
              <w:rPr>
                <w:b/>
                <w:lang w:val="el-GR"/>
              </w:rPr>
              <w:t>εις βάρος του οικονομικού φορέα</w:t>
            </w:r>
            <w:r>
              <w:rPr>
                <w:lang w:val="el-GR"/>
              </w:rPr>
              <w:t xml:space="preserve"> ή </w:t>
            </w:r>
            <w:r>
              <w:rPr>
                <w:b/>
                <w:lang w:val="el-GR"/>
              </w:rPr>
              <w:t>οποιουδήποτε</w:t>
            </w:r>
            <w:r>
              <w:rPr>
                <w:lang w:val="el-GR"/>
              </w:rPr>
              <w:t xml:space="preserve"> προσώπου</w:t>
            </w:r>
            <w:r>
              <w:rPr>
                <w:vertAlign w:val="superscript"/>
                <w:lang w:val="el-GR"/>
              </w:rPr>
              <w:t xml:space="preserve"> </w:t>
            </w:r>
            <w:r>
              <w:rPr>
                <w:lang w:val="el-GR"/>
              </w:rPr>
              <w:t xml:space="preserve">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4491" w:type="dxa"/>
            <w:tcBorders>
              <w:left w:val="single" w:sz="4" w:space="0" w:color="000000"/>
              <w:bottom w:val="single" w:sz="4" w:space="0" w:color="000000"/>
              <w:right w:val="single" w:sz="4" w:space="0" w:color="000000"/>
            </w:tcBorders>
            <w:shd w:color="auto" w:fill="auto" w:val="clear"/>
          </w:tcPr>
          <w:p>
            <w:pPr>
              <w:pStyle w:val="Normal"/>
              <w:rPr>
                <w:i/>
                <w:i/>
                <w:lang w:val="el-GR"/>
              </w:rPr>
            </w:pPr>
            <w:r>
              <w:rPr>
                <w:lang w:val="el-GR"/>
              </w:rPr>
              <w:t>[] Ναι [] Όχι</w:t>
            </w:r>
          </w:p>
          <w:p>
            <w:pPr>
              <w:pStyle w:val="Normal"/>
              <w:rPr>
                <w:i/>
                <w:i/>
                <w:lang w:val="el-GR"/>
              </w:rPr>
            </w:pPr>
            <w:r>
              <w:rPr>
                <w:i/>
                <w:lang w:val="el-GR"/>
              </w:rPr>
            </w:r>
          </w:p>
          <w:p>
            <w:pPr>
              <w:pStyle w:val="Normal"/>
              <w:rPr>
                <w:i/>
                <w:i/>
                <w:lang w:val="el-GR"/>
              </w:rPr>
            </w:pPr>
            <w:r>
              <w:rPr>
                <w:i/>
                <w:lang w:val="el-GR"/>
              </w:rPr>
            </w:r>
          </w:p>
          <w:p>
            <w:pPr>
              <w:pStyle w:val="Normal"/>
              <w:rPr>
                <w:i/>
                <w:i/>
                <w:lang w:val="el-GR"/>
              </w:rPr>
            </w:pPr>
            <w:r>
              <w:rPr>
                <w:i/>
                <w:lang w:val="el-GR"/>
              </w:rPr>
            </w:r>
          </w:p>
          <w:p>
            <w:pPr>
              <w:pStyle w:val="Normal"/>
              <w:rPr>
                <w:i/>
                <w:i/>
                <w:lang w:val="el-GR"/>
              </w:rPr>
            </w:pPr>
            <w:r>
              <w:rPr>
                <w:i/>
                <w:lang w:val="el-GR"/>
              </w:rPr>
            </w:r>
          </w:p>
          <w:p>
            <w:pPr>
              <w:pStyle w:val="Normal"/>
              <w:rPr>
                <w:i/>
                <w:i/>
                <w:lang w:val="el-GR"/>
              </w:rPr>
            </w:pPr>
            <w:r>
              <w:rPr>
                <w:i/>
                <w:lang w:val="el-GR"/>
              </w:rPr>
            </w:r>
          </w:p>
          <w:p>
            <w:pPr>
              <w:pStyle w:val="Normal"/>
              <w:rPr>
                <w:i/>
                <w:i/>
                <w:lang w:val="el-GR"/>
              </w:rPr>
            </w:pPr>
            <w:r>
              <w:rPr>
                <w:i/>
                <w:lang w:val="el-GR"/>
              </w:rPr>
            </w:r>
          </w:p>
          <w:p>
            <w:pPr>
              <w:pStyle w:val="Normal"/>
              <w:rPr>
                <w:i/>
                <w:i/>
                <w:lang w:val="el-GR"/>
              </w:rPr>
            </w:pPr>
            <w:r>
              <w:rPr>
                <w:i/>
                <w:lang w:val="el-GR"/>
              </w:rPr>
            </w:r>
          </w:p>
          <w:p>
            <w:pPr>
              <w:pStyle w:val="Normal"/>
              <w:rPr>
                <w:i/>
                <w:i/>
                <w:lang w:val="el-GR"/>
              </w:rPr>
            </w:pPr>
            <w:r>
              <w:rPr>
                <w:i/>
                <w:lang w:val="el-GR"/>
              </w:rPr>
            </w:r>
          </w:p>
          <w:p>
            <w:pPr>
              <w:pStyle w:val="Normal"/>
              <w:rPr>
                <w:i/>
                <w:i/>
                <w:lang w:val="el-GR"/>
              </w:rPr>
            </w:pPr>
            <w:r>
              <w:rPr>
                <w:i/>
                <w:lang w:val="el-GR"/>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pPr>
              <w:pStyle w:val="Normal"/>
              <w:widowControl/>
              <w:suppressAutoHyphens w:val="true"/>
              <w:bidi w:val="0"/>
              <w:spacing w:before="0" w:after="120"/>
              <w:jc w:val="both"/>
              <w:rPr>
                <w:lang w:val="el-GR"/>
              </w:rPr>
            </w:pPr>
            <w:r>
              <w:rPr>
                <w:i/>
              </w:rPr>
              <w:t>[……][……][……][……]</w:t>
            </w:r>
          </w:p>
        </w:tc>
      </w:tr>
      <w:tr>
        <w:trPr/>
        <w:tc>
          <w:tcPr>
            <w:tcW w:w="5189" w:type="dxa"/>
            <w:tcBorders>
              <w:top w:val="single" w:sz="4" w:space="0" w:color="000000"/>
              <w:left w:val="single" w:sz="4" w:space="0" w:color="000000"/>
              <w:bottom w:val="single" w:sz="4" w:space="0" w:color="000000"/>
            </w:tcBorders>
            <w:shd w:color="auto" w:fill="auto" w:val="clear"/>
          </w:tcPr>
          <w:p>
            <w:pPr>
              <w:pStyle w:val="Normal"/>
              <w:rPr>
                <w:lang w:val="el-GR"/>
              </w:rPr>
            </w:pPr>
            <w:r>
              <w:rPr>
                <w:b/>
                <w:lang w:val="el-GR"/>
              </w:rPr>
              <w:t>Εάν ναι</w:t>
            </w:r>
            <w:r>
              <w:rPr>
                <w:lang w:val="el-GR"/>
              </w:rPr>
              <w:t>, αναφέρετε :</w:t>
            </w:r>
          </w:p>
          <w:p>
            <w:pPr>
              <w:pStyle w:val="Normal"/>
              <w:rPr>
                <w:lang w:val="el-GR"/>
              </w:rPr>
            </w:pPr>
            <w:r>
              <w:rPr>
                <w:lang w:val="el-GR"/>
              </w:rPr>
              <w:t>α) Ημερομηνία της καταδικαστικής απόφασης προσδιορίζοντας ποιο από τα σημεία 1 έως 6 αφορά και τον λόγο ή τους λόγους της καταδίκης,</w:t>
            </w:r>
          </w:p>
          <w:p>
            <w:pPr>
              <w:pStyle w:val="Normal"/>
              <w:rPr>
                <w:lang w:val="el-GR"/>
              </w:rPr>
            </w:pPr>
            <w:r>
              <w:rPr>
                <w:lang w:val="el-GR"/>
              </w:rPr>
            </w:r>
          </w:p>
          <w:p>
            <w:pPr>
              <w:pStyle w:val="Normal"/>
              <w:rPr>
                <w:lang w:val="el-GR"/>
              </w:rPr>
            </w:pPr>
            <w:r>
              <w:rPr>
                <w:lang w:val="el-GR"/>
              </w:rPr>
            </w:r>
          </w:p>
          <w:p>
            <w:pPr>
              <w:pStyle w:val="Normal"/>
              <w:rPr>
                <w:lang w:val="el-GR"/>
              </w:rPr>
            </w:pPr>
            <w:r>
              <w:rPr>
                <w:lang w:val="el-GR"/>
              </w:rPr>
              <w:t>β) Προσδιορίστε ποιος έχει καταδικαστεί [ ]·</w:t>
            </w:r>
          </w:p>
          <w:p>
            <w:pPr>
              <w:pStyle w:val="Normal"/>
              <w:rPr>
                <w:b/>
                <w:b/>
                <w:lang w:val="el-GR"/>
              </w:rPr>
            </w:pPr>
            <w:r>
              <w:rPr>
                <w:b/>
                <w:lang w:val="el-GR"/>
              </w:rPr>
            </w:r>
          </w:p>
          <w:p>
            <w:pPr>
              <w:pStyle w:val="Normal"/>
              <w:widowControl/>
              <w:suppressAutoHyphens w:val="true"/>
              <w:bidi w:val="0"/>
              <w:spacing w:before="0" w:after="120"/>
              <w:jc w:val="both"/>
              <w:rPr>
                <w:lang w:val="el-GR"/>
              </w:rPr>
            </w:pPr>
            <w:r>
              <w:rPr>
                <w:b/>
                <w:lang w:val="el-GR"/>
              </w:rPr>
              <w:t xml:space="preserve">γ) </w:t>
            </w:r>
            <w:r>
              <w:rPr>
                <w:b/>
                <w:bCs/>
                <w:lang w:val="el-GR"/>
              </w:rPr>
              <w:t>Εάν ορίζεται απευθείας στην καταδικαστική απόφαση:</w:t>
            </w:r>
          </w:p>
        </w:tc>
        <w:tc>
          <w:tcPr>
            <w:tcW w:w="4491"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lang w:val="el-GR"/>
              </w:rPr>
            </w:pPr>
            <w:r>
              <w:rPr>
                <w:lang w:val="el-GR"/>
              </w:rPr>
            </w:r>
          </w:p>
          <w:p>
            <w:pPr>
              <w:pStyle w:val="Normal"/>
              <w:rPr>
                <w:lang w:val="el-GR"/>
              </w:rPr>
            </w:pPr>
            <w:r>
              <w:rPr>
                <w:lang w:val="el-GR"/>
              </w:rPr>
              <w:t xml:space="preserve">α) Ημερομηνία:[   ], </w:t>
            </w:r>
          </w:p>
          <w:p>
            <w:pPr>
              <w:pStyle w:val="Normal"/>
              <w:rPr>
                <w:lang w:val="el-GR"/>
              </w:rPr>
            </w:pPr>
            <w:r>
              <w:rPr>
                <w:lang w:val="el-GR"/>
              </w:rPr>
              <w:t xml:space="preserve">σημείο-(-α): [   ], </w:t>
            </w:r>
          </w:p>
          <w:p>
            <w:pPr>
              <w:pStyle w:val="Normal"/>
              <w:rPr>
                <w:lang w:val="el-GR"/>
              </w:rPr>
            </w:pPr>
            <w:r>
              <w:rPr>
                <w:lang w:val="el-GR"/>
              </w:rPr>
              <w:t>λόγος(-οι):[   ]</w:t>
            </w:r>
          </w:p>
          <w:p>
            <w:pPr>
              <w:pStyle w:val="Normal"/>
              <w:rPr>
                <w:lang w:val="el-GR"/>
              </w:rPr>
            </w:pPr>
            <w:r>
              <w:rPr>
                <w:lang w:val="el-GR"/>
              </w:rPr>
            </w:r>
          </w:p>
          <w:p>
            <w:pPr>
              <w:pStyle w:val="Normal"/>
              <w:rPr>
                <w:lang w:val="el-GR"/>
              </w:rPr>
            </w:pPr>
            <w:r>
              <w:rPr>
                <w:lang w:val="el-GR"/>
              </w:rPr>
              <w:t>β) [……]</w:t>
            </w:r>
          </w:p>
          <w:p>
            <w:pPr>
              <w:pStyle w:val="Normal"/>
              <w:rPr>
                <w:lang w:val="el-GR"/>
              </w:rPr>
            </w:pPr>
            <w:r>
              <w:rPr>
                <w:lang w:val="el-GR"/>
              </w:rPr>
            </w:r>
          </w:p>
          <w:p>
            <w:pPr>
              <w:pStyle w:val="Normal"/>
              <w:rPr>
                <w:i/>
                <w:i/>
                <w:lang w:val="el-GR"/>
              </w:rPr>
            </w:pPr>
            <w:r>
              <w:rPr>
                <w:lang w:val="el-GR"/>
              </w:rPr>
              <w:t>γ) Διάρκεια της περιόδου αποκλεισμού [……] και σχετικό(-ά) σημείο(-α) [   ]</w:t>
            </w:r>
          </w:p>
          <w:p>
            <w:pPr>
              <w:pStyle w:val="Normal"/>
              <w:rPr>
                <w:i/>
                <w:i/>
                <w:lang w:val="el-GR"/>
              </w:rPr>
            </w:pPr>
            <w:r>
              <w:rPr>
                <w:i/>
                <w:lang w:val="el-GR"/>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pPr>
              <w:pStyle w:val="Normal"/>
              <w:widowControl/>
              <w:suppressAutoHyphens w:val="true"/>
              <w:bidi w:val="0"/>
              <w:spacing w:before="0" w:after="120"/>
              <w:jc w:val="both"/>
              <w:rPr>
                <w:lang w:val="el-GR"/>
              </w:rPr>
            </w:pPr>
            <w:r>
              <w:rPr>
                <w:i/>
              </w:rPr>
              <w:t>[……][……][……][……]</w:t>
            </w:r>
          </w:p>
        </w:tc>
      </w:tr>
      <w:tr>
        <w:trPr/>
        <w:tc>
          <w:tcPr>
            <w:tcW w:w="5189"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lang w:val="el-GR"/>
              </w:rPr>
            </w:pPr>
            <w:r>
              <w:rPr>
                <w:lang w:val="el-GR"/>
              </w:rPr>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Pr>
                <w:rFonts w:ascii="Times New Roman" w:hAnsi="Times New Roman"/>
                <w:sz w:val="24"/>
                <w:lang w:val="el-GR"/>
              </w:rPr>
              <w:t>αυτοκάθαρση»)</w:t>
            </w:r>
            <w:r>
              <w:rPr>
                <w:lang w:val="el-GR"/>
              </w:rPr>
              <w:t>;</w:t>
            </w:r>
          </w:p>
        </w:tc>
        <w:tc>
          <w:tcPr>
            <w:tcW w:w="44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t xml:space="preserve">[] Ναι [] Όχι </w:t>
            </w:r>
          </w:p>
        </w:tc>
      </w:tr>
      <w:tr>
        <w:trPr/>
        <w:tc>
          <w:tcPr>
            <w:tcW w:w="5189"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lang w:val="el-GR"/>
              </w:rPr>
            </w:pPr>
            <w:r>
              <w:rPr>
                <w:b/>
                <w:lang w:val="el-GR"/>
              </w:rPr>
              <w:t>Εάν ναι,</w:t>
            </w:r>
            <w:r>
              <w:rPr>
                <w:lang w:val="el-GR"/>
              </w:rPr>
              <w:t xml:space="preserve"> περιγράψτε τα μέτρα που λήφθηκαν:</w:t>
            </w:r>
          </w:p>
        </w:tc>
        <w:tc>
          <w:tcPr>
            <w:tcW w:w="44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t>[……]</w:t>
            </w:r>
          </w:p>
        </w:tc>
      </w:tr>
    </w:tbl>
    <w:p>
      <w:pPr>
        <w:pStyle w:val="Normal"/>
        <w:ind w:left="284" w:hanging="284"/>
        <w:jc w:val="center"/>
        <w:rPr>
          <w:b/>
          <w:b/>
          <w:bCs/>
          <w:color w:val="000000"/>
          <w:lang w:val="el-GR"/>
        </w:rPr>
      </w:pPr>
      <w:r>
        <w:rPr>
          <w:b/>
          <w:bCs/>
          <w:color w:val="000000"/>
          <w:lang w:val="el-GR"/>
        </w:rPr>
      </w:r>
      <w:r>
        <w:br w:type="page"/>
      </w:r>
    </w:p>
    <w:p>
      <w:pPr>
        <w:pStyle w:val="Normal"/>
        <w:jc w:val="center"/>
        <w:rPr>
          <w:b/>
          <w:b/>
          <w:i/>
          <w:i/>
          <w:lang w:val="el-GR"/>
        </w:rPr>
      </w:pPr>
      <w:r>
        <w:rPr>
          <w:b/>
          <w:bCs/>
          <w:lang w:val="el-GR"/>
        </w:rPr>
        <w:t xml:space="preserve">Β: Λόγοι που σχετίζονται με την καταβολή φόρων ή εισφορών κοινωνικής ασφάλισης </w:t>
      </w:r>
    </w:p>
    <w:tbl>
      <w:tblPr>
        <w:tblW w:w="9398" w:type="dxa"/>
        <w:jc w:val="center"/>
        <w:tblInd w:w="0" w:type="dxa"/>
        <w:tblCellMar>
          <w:top w:w="0" w:type="dxa"/>
          <w:left w:w="5" w:type="dxa"/>
          <w:bottom w:w="0" w:type="dxa"/>
          <w:right w:w="0" w:type="dxa"/>
        </w:tblCellMar>
        <w:tblLook w:firstRow="0" w:noVBand="0" w:lastRow="0" w:firstColumn="0" w:lastColumn="0" w:noHBand="0" w:val="0000"/>
      </w:tblPr>
      <w:tblGrid>
        <w:gridCol w:w="4699"/>
        <w:gridCol w:w="2223"/>
        <w:gridCol w:w="2476"/>
      </w:tblGrid>
      <w:tr>
        <w:trPr/>
        <w:tc>
          <w:tcPr>
            <w:tcW w:w="4699"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b/>
                <w:b/>
                <w:i/>
                <w:i/>
                <w:lang w:val="el-GR"/>
              </w:rPr>
            </w:pPr>
            <w:r>
              <w:rPr>
                <w:b/>
                <w:i/>
                <w:lang w:val="el-GR"/>
              </w:rPr>
              <w:t>Πληρωμή φόρων ή εισφορών κοινωνικής ασφάλισης:</w:t>
            </w:r>
          </w:p>
        </w:tc>
        <w:tc>
          <w:tcPr>
            <w:tcW w:w="4699" w:type="dxa"/>
            <w:gridSpan w:val="2"/>
            <w:tcBorders>
              <w:top w:val="single" w:sz="4" w:space="0" w:color="000000"/>
              <w:left w:val="single" w:sz="4" w:space="0" w:color="000000"/>
              <w:right w:val="single" w:sz="4" w:space="0" w:color="000000"/>
            </w:tcBorders>
            <w:shd w:color="auto" w:fill="auto" w:val="clear"/>
          </w:tcPr>
          <w:p>
            <w:pPr>
              <w:pStyle w:val="Normal"/>
              <w:widowControl/>
              <w:suppressAutoHyphens w:val="true"/>
              <w:bidi w:val="0"/>
              <w:spacing w:before="0" w:after="120"/>
              <w:jc w:val="both"/>
              <w:rPr/>
            </w:pPr>
            <w:r>
              <w:rPr>
                <w:b/>
                <w:i/>
              </w:rPr>
              <w:t>Απάντηση:</w:t>
            </w:r>
          </w:p>
        </w:tc>
      </w:tr>
      <w:tr>
        <w:trPr/>
        <w:tc>
          <w:tcPr>
            <w:tcW w:w="4699"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lang w:val="el-GR"/>
              </w:rPr>
            </w:pPr>
            <w:r>
              <w:rPr>
                <w:lang w:val="el-GR"/>
              </w:rPr>
              <w:t xml:space="preserve">1) Ο οικονομικός φορέας έχει εκπληρώσει όλες </w:t>
            </w:r>
            <w:r>
              <w:rPr>
                <w:b/>
                <w:lang w:val="el-GR"/>
              </w:rPr>
              <w:t>τις υποχρεώσεις του όσον αφορά την πληρωμή φόρων ή εισφορών κοινωνικής ασφάλισης,</w:t>
            </w:r>
            <w:r>
              <w:rPr>
                <w:lang w:val="el-GR"/>
              </w:rPr>
              <w:t xml:space="preserve"> στην Ελλάδα και στη χώρα στην οποία είναι τυχόν εγκατεστημένος ;</w:t>
            </w:r>
          </w:p>
        </w:tc>
        <w:tc>
          <w:tcPr>
            <w:tcW w:w="469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t xml:space="preserve">[] Ναι [] Όχι </w:t>
            </w:r>
          </w:p>
        </w:tc>
      </w:tr>
      <w:tr>
        <w:trPr>
          <w:trHeight w:val="412" w:hRule="atLeast"/>
        </w:trPr>
        <w:tc>
          <w:tcPr>
            <w:tcW w:w="4699" w:type="dxa"/>
            <w:vMerge w:val="restart"/>
            <w:tcBorders>
              <w:top w:val="single" w:sz="4" w:space="0" w:color="000000"/>
              <w:left w:val="single" w:sz="4" w:space="0" w:color="000000"/>
            </w:tcBorders>
            <w:shd w:color="auto" w:fill="auto" w:val="clear"/>
          </w:tcPr>
          <w:p>
            <w:pPr>
              <w:pStyle w:val="Normal"/>
              <w:snapToGrid w:val="false"/>
              <w:rPr>
                <w:lang w:val="el-GR"/>
              </w:rPr>
            </w:pPr>
            <w:r>
              <w:rPr>
                <w:lang w:val="el-GR"/>
              </w:rPr>
            </w:r>
          </w:p>
          <w:p>
            <w:pPr>
              <w:pStyle w:val="Normal"/>
              <w:snapToGrid w:val="false"/>
              <w:rPr>
                <w:lang w:val="el-GR"/>
              </w:rPr>
            </w:pPr>
            <w:r>
              <w:rPr>
                <w:lang w:val="el-GR"/>
              </w:rPr>
              <w:t xml:space="preserve">Εάν όχι αναφέρετε: </w:t>
            </w:r>
          </w:p>
          <w:p>
            <w:pPr>
              <w:pStyle w:val="Normal"/>
              <w:snapToGrid w:val="false"/>
              <w:rPr>
                <w:lang w:val="el-GR"/>
              </w:rPr>
            </w:pPr>
            <w:r>
              <w:rPr>
                <w:lang w:val="el-GR"/>
              </w:rPr>
              <w:t>α) Χώρα ή κράτος μέλος για το οποίο πρόκειται:</w:t>
            </w:r>
          </w:p>
          <w:p>
            <w:pPr>
              <w:pStyle w:val="Normal"/>
              <w:snapToGrid w:val="false"/>
              <w:rPr>
                <w:lang w:val="el-GR"/>
              </w:rPr>
            </w:pPr>
            <w:r>
              <w:rPr>
                <w:lang w:val="el-GR"/>
              </w:rPr>
              <w:t>β) Ποιο είναι το σχετικό ποσό;</w:t>
            </w:r>
          </w:p>
          <w:p>
            <w:pPr>
              <w:pStyle w:val="Normal"/>
              <w:snapToGrid w:val="false"/>
              <w:rPr>
                <w:lang w:val="el-GR"/>
              </w:rPr>
            </w:pPr>
            <w:r>
              <w:rPr>
                <w:lang w:val="el-GR"/>
              </w:rPr>
              <w:t>γ)Πως διαπιστώθηκε η αθέτηση των υποχρεώσεων;</w:t>
            </w:r>
          </w:p>
          <w:p>
            <w:pPr>
              <w:pStyle w:val="Normal"/>
              <w:snapToGrid w:val="false"/>
              <w:rPr>
                <w:b/>
                <w:b/>
                <w:lang w:val="el-GR"/>
              </w:rPr>
            </w:pPr>
            <w:r>
              <w:rPr>
                <w:lang w:val="el-GR"/>
              </w:rPr>
              <w:t>1) Μέσω δικαστικής ή διοικητικής απόφασης;</w:t>
            </w:r>
          </w:p>
          <w:p>
            <w:pPr>
              <w:pStyle w:val="Normal"/>
              <w:snapToGrid w:val="false"/>
              <w:rPr>
                <w:lang w:val="el-GR"/>
              </w:rPr>
            </w:pPr>
            <w:r>
              <w:rPr>
                <w:b/>
                <w:lang w:val="el-GR"/>
              </w:rPr>
              <w:t xml:space="preserve">- </w:t>
            </w:r>
            <w:r>
              <w:rPr>
                <w:lang w:val="el-GR"/>
              </w:rPr>
              <w:t>Η εν λόγω απόφαση είναι τελεσίδικη και δεσμευτική;</w:t>
            </w:r>
          </w:p>
          <w:p>
            <w:pPr>
              <w:pStyle w:val="Normal"/>
              <w:snapToGrid w:val="false"/>
              <w:rPr>
                <w:lang w:val="el-GR"/>
              </w:rPr>
            </w:pPr>
            <w:r>
              <w:rPr>
                <w:lang w:val="el-GR"/>
              </w:rPr>
              <w:t>- Αναφέρατε την ημερομηνία καταδίκης ή έκδοσης απόφασης</w:t>
            </w:r>
          </w:p>
          <w:p>
            <w:pPr>
              <w:pStyle w:val="Normal"/>
              <w:snapToGrid w:val="false"/>
              <w:rPr>
                <w:lang w:val="el-GR"/>
              </w:rPr>
            </w:pPr>
            <w:r>
              <w:rPr>
                <w:lang w:val="el-GR"/>
              </w:rPr>
              <w:t>- Σε περίπτωση καταδικαστικής απόφασης, εφόσον ορίζεται απευθείας σε αυτήν, τη διάρκεια της περιόδου αποκλεισμού:</w:t>
            </w:r>
          </w:p>
          <w:p>
            <w:pPr>
              <w:pStyle w:val="Normal"/>
              <w:snapToGrid w:val="false"/>
              <w:rPr>
                <w:lang w:val="el-GR"/>
              </w:rPr>
            </w:pPr>
            <w:r>
              <w:rPr>
                <w:lang w:val="el-GR"/>
              </w:rPr>
              <w:t>2) Με άλλα μέσα; Διευκρινήστε:</w:t>
            </w:r>
          </w:p>
          <w:p>
            <w:pPr>
              <w:pStyle w:val="Normal"/>
              <w:snapToGrid w:val="false"/>
              <w:spacing w:before="0" w:after="120"/>
              <w:rPr>
                <w:b/>
                <w:b/>
                <w:bCs/>
                <w:lang w:val="el-GR"/>
              </w:rPr>
            </w:pPr>
            <w:r>
              <w:rPr>
                <w:lang w:val="el-GR"/>
              </w:rPr>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p>
        </w:tc>
        <w:tc>
          <w:tcPr>
            <w:tcW w:w="22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lang w:val="el-GR"/>
              </w:rPr>
            </w:pPr>
            <w:r>
              <w:rPr>
                <w:b/>
                <w:bCs/>
              </w:rPr>
              <w:t>ΦΟΡΟΙ</w:t>
            </w:r>
          </w:p>
        </w:tc>
        <w:tc>
          <w:tcPr>
            <w:tcW w:w="24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lang w:val="el-GR"/>
              </w:rPr>
            </w:pPr>
            <w:r>
              <w:rPr>
                <w:b/>
                <w:bCs/>
              </w:rPr>
              <w:t>ΕΙΣΦΟΡΕΣ ΚΟΙΝΩΝΙΚΗΣ ΑΣΦΑΛΙΣΗΣ</w:t>
            </w:r>
          </w:p>
        </w:tc>
      </w:tr>
      <w:tr>
        <w:trPr>
          <w:trHeight w:val="7089" w:hRule="atLeast"/>
        </w:trPr>
        <w:tc>
          <w:tcPr>
            <w:tcW w:w="4699" w:type="dxa"/>
            <w:vMerge w:val="continue"/>
            <w:tcBorders>
              <w:left w:val="single" w:sz="4" w:space="0" w:color="000000"/>
              <w:bottom w:val="single" w:sz="4" w:space="0" w:color="000000"/>
            </w:tcBorders>
            <w:shd w:color="auto" w:fill="auto" w:val="clear"/>
          </w:tcPr>
          <w:p>
            <w:pPr>
              <w:pStyle w:val="Normal"/>
              <w:snapToGrid w:val="false"/>
              <w:spacing w:before="0" w:after="120"/>
              <w:rPr>
                <w:lang w:val="el-GR"/>
              </w:rPr>
            </w:pPr>
            <w:r>
              <w:rPr>
                <w:lang w:val="el-GR"/>
              </w:rPr>
            </w:r>
          </w:p>
        </w:tc>
        <w:tc>
          <w:tcPr>
            <w:tcW w:w="222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el-GR"/>
              </w:rPr>
            </w:pPr>
            <w:r>
              <w:rPr>
                <w:lang w:val="el-GR"/>
              </w:rPr>
              <w:t>α)[……]·</w:t>
            </w:r>
          </w:p>
          <w:p>
            <w:pPr>
              <w:pStyle w:val="Normal"/>
              <w:rPr>
                <w:lang w:val="el-GR"/>
              </w:rPr>
            </w:pPr>
            <w:r>
              <w:rPr>
                <w:lang w:val="el-GR"/>
              </w:rPr>
            </w:r>
          </w:p>
          <w:p>
            <w:pPr>
              <w:pStyle w:val="Normal"/>
              <w:rPr>
                <w:lang w:val="el-GR"/>
              </w:rPr>
            </w:pPr>
            <w:r>
              <w:rPr>
                <w:lang w:val="el-GR"/>
              </w:rPr>
              <w:t>β)[……]</w:t>
            </w:r>
          </w:p>
          <w:p>
            <w:pPr>
              <w:pStyle w:val="Normal"/>
              <w:rPr>
                <w:lang w:val="el-GR"/>
              </w:rPr>
            </w:pPr>
            <w:r>
              <w:rPr>
                <w:lang w:val="el-GR"/>
              </w:rPr>
            </w:r>
          </w:p>
          <w:p>
            <w:pPr>
              <w:pStyle w:val="Normal"/>
              <w:rPr>
                <w:lang w:val="el-GR"/>
              </w:rPr>
            </w:pPr>
            <w:r>
              <w:rPr>
                <w:lang w:val="el-GR"/>
              </w:rPr>
            </w:r>
          </w:p>
          <w:p>
            <w:pPr>
              <w:pStyle w:val="Normal"/>
              <w:rPr>
                <w:lang w:val="el-GR"/>
              </w:rPr>
            </w:pPr>
            <w:r>
              <w:rPr>
                <w:lang w:val="el-GR"/>
              </w:rPr>
              <w:t xml:space="preserve">γ.1) [] Ναι [] Όχι </w:t>
            </w:r>
          </w:p>
          <w:p>
            <w:pPr>
              <w:pStyle w:val="Normal"/>
              <w:rPr>
                <w:lang w:val="el-GR"/>
              </w:rPr>
            </w:pPr>
            <w:r>
              <w:rPr>
                <w:lang w:val="el-GR"/>
              </w:rPr>
              <w:t xml:space="preserve">-[] Ναι [] Όχι </w:t>
            </w:r>
          </w:p>
          <w:p>
            <w:pPr>
              <w:pStyle w:val="Normal"/>
              <w:rPr>
                <w:lang w:val="el-GR"/>
              </w:rPr>
            </w:pPr>
            <w:r>
              <w:rPr>
                <w:lang w:val="el-GR"/>
              </w:rPr>
            </w:r>
          </w:p>
          <w:p>
            <w:pPr>
              <w:pStyle w:val="Normal"/>
              <w:rPr>
                <w:lang w:val="el-GR"/>
              </w:rPr>
            </w:pPr>
            <w:r>
              <w:rPr>
                <w:lang w:val="el-GR"/>
              </w:rPr>
              <w:t>-[……]·</w:t>
            </w:r>
          </w:p>
          <w:p>
            <w:pPr>
              <w:pStyle w:val="Normal"/>
              <w:rPr>
                <w:lang w:val="el-GR"/>
              </w:rPr>
            </w:pPr>
            <w:r>
              <w:rPr>
                <w:lang w:val="el-GR"/>
              </w:rPr>
            </w:r>
          </w:p>
          <w:p>
            <w:pPr>
              <w:pStyle w:val="Normal"/>
              <w:rPr>
                <w:lang w:val="el-GR"/>
              </w:rPr>
            </w:pPr>
            <w:r>
              <w:rPr>
                <w:lang w:val="el-GR"/>
              </w:rPr>
              <w:t>-[……]·</w:t>
            </w:r>
          </w:p>
          <w:p>
            <w:pPr>
              <w:pStyle w:val="Normal"/>
              <w:rPr>
                <w:lang w:val="el-GR"/>
              </w:rPr>
            </w:pPr>
            <w:r>
              <w:rPr>
                <w:lang w:val="el-GR"/>
              </w:rPr>
            </w:r>
          </w:p>
          <w:p>
            <w:pPr>
              <w:pStyle w:val="Normal"/>
              <w:rPr>
                <w:lang w:val="el-GR"/>
              </w:rPr>
            </w:pPr>
            <w:r>
              <w:rPr>
                <w:lang w:val="el-GR"/>
              </w:rPr>
              <w:t>γ.2)[……]·</w:t>
            </w:r>
          </w:p>
          <w:p>
            <w:pPr>
              <w:pStyle w:val="Normal"/>
              <w:rPr>
                <w:sz w:val="21"/>
                <w:szCs w:val="21"/>
                <w:lang w:val="el-GR"/>
              </w:rPr>
            </w:pPr>
            <w:r>
              <w:rPr>
                <w:lang w:val="el-GR"/>
              </w:rPr>
              <w:t xml:space="preserve">δ) [] Ναι [] Όχι </w:t>
            </w:r>
          </w:p>
          <w:p>
            <w:pPr>
              <w:pStyle w:val="Normal"/>
              <w:rPr>
                <w:lang w:val="el-GR"/>
              </w:rPr>
            </w:pPr>
            <w:r>
              <w:rPr>
                <w:sz w:val="21"/>
                <w:szCs w:val="21"/>
                <w:lang w:val="el-GR"/>
              </w:rPr>
              <w:t>Εάν ναι, να αναφερθούν λεπτομερείς πληροφορίες</w:t>
            </w:r>
          </w:p>
          <w:p>
            <w:pPr>
              <w:pStyle w:val="Normal"/>
              <w:widowControl/>
              <w:suppressAutoHyphens w:val="true"/>
              <w:bidi w:val="0"/>
              <w:spacing w:before="0" w:after="120"/>
              <w:jc w:val="both"/>
              <w:rPr>
                <w:lang w:val="el-GR"/>
              </w:rPr>
            </w:pPr>
            <w:r>
              <w:rPr/>
              <w:t>[……]</w:t>
            </w:r>
          </w:p>
        </w:tc>
        <w:tc>
          <w:tcPr>
            <w:tcW w:w="24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el-GR"/>
              </w:rPr>
            </w:pPr>
            <w:r>
              <w:rPr>
                <w:lang w:val="el-GR"/>
              </w:rPr>
              <w:t>α)[……]·</w:t>
            </w:r>
          </w:p>
          <w:p>
            <w:pPr>
              <w:pStyle w:val="Normal"/>
              <w:rPr>
                <w:lang w:val="el-GR"/>
              </w:rPr>
            </w:pPr>
            <w:r>
              <w:rPr>
                <w:lang w:val="el-GR"/>
              </w:rPr>
            </w:r>
          </w:p>
          <w:p>
            <w:pPr>
              <w:pStyle w:val="Normal"/>
              <w:rPr>
                <w:lang w:val="el-GR"/>
              </w:rPr>
            </w:pPr>
            <w:r>
              <w:rPr>
                <w:lang w:val="el-GR"/>
              </w:rPr>
              <w:t>β)[……]</w:t>
            </w:r>
          </w:p>
          <w:p>
            <w:pPr>
              <w:pStyle w:val="Normal"/>
              <w:rPr>
                <w:lang w:val="el-GR"/>
              </w:rPr>
            </w:pPr>
            <w:r>
              <w:rPr>
                <w:lang w:val="el-GR"/>
              </w:rPr>
            </w:r>
          </w:p>
          <w:p>
            <w:pPr>
              <w:pStyle w:val="Normal"/>
              <w:rPr>
                <w:lang w:val="el-GR"/>
              </w:rPr>
            </w:pPr>
            <w:r>
              <w:rPr>
                <w:lang w:val="el-GR"/>
              </w:rPr>
            </w:r>
          </w:p>
          <w:p>
            <w:pPr>
              <w:pStyle w:val="Normal"/>
              <w:rPr>
                <w:lang w:val="el-GR"/>
              </w:rPr>
            </w:pPr>
            <w:r>
              <w:rPr>
                <w:lang w:val="el-GR"/>
              </w:rPr>
              <w:t xml:space="preserve">γ.1) [] Ναι [] Όχι </w:t>
            </w:r>
          </w:p>
          <w:p>
            <w:pPr>
              <w:pStyle w:val="Normal"/>
              <w:rPr>
                <w:lang w:val="el-GR"/>
              </w:rPr>
            </w:pPr>
            <w:r>
              <w:rPr>
                <w:lang w:val="el-GR"/>
              </w:rPr>
              <w:t xml:space="preserve">-[] Ναι [] Όχι </w:t>
            </w:r>
          </w:p>
          <w:p>
            <w:pPr>
              <w:pStyle w:val="Normal"/>
              <w:rPr>
                <w:lang w:val="el-GR"/>
              </w:rPr>
            </w:pPr>
            <w:r>
              <w:rPr>
                <w:lang w:val="el-GR"/>
              </w:rPr>
            </w:r>
          </w:p>
          <w:p>
            <w:pPr>
              <w:pStyle w:val="Normal"/>
              <w:rPr>
                <w:lang w:val="el-GR"/>
              </w:rPr>
            </w:pPr>
            <w:r>
              <w:rPr>
                <w:lang w:val="el-GR"/>
              </w:rPr>
              <w:t>-[……]·</w:t>
            </w:r>
          </w:p>
          <w:p>
            <w:pPr>
              <w:pStyle w:val="Normal"/>
              <w:rPr>
                <w:lang w:val="el-GR"/>
              </w:rPr>
            </w:pPr>
            <w:r>
              <w:rPr>
                <w:lang w:val="el-GR"/>
              </w:rPr>
            </w:r>
          </w:p>
          <w:p>
            <w:pPr>
              <w:pStyle w:val="Normal"/>
              <w:rPr>
                <w:lang w:val="el-GR"/>
              </w:rPr>
            </w:pPr>
            <w:r>
              <w:rPr>
                <w:lang w:val="el-GR"/>
              </w:rPr>
              <w:t>-[……]·</w:t>
            </w:r>
          </w:p>
          <w:p>
            <w:pPr>
              <w:pStyle w:val="Normal"/>
              <w:rPr>
                <w:lang w:val="el-GR"/>
              </w:rPr>
            </w:pPr>
            <w:r>
              <w:rPr>
                <w:lang w:val="el-GR"/>
              </w:rPr>
            </w:r>
          </w:p>
          <w:p>
            <w:pPr>
              <w:pStyle w:val="Normal"/>
              <w:rPr>
                <w:lang w:val="el-GR"/>
              </w:rPr>
            </w:pPr>
            <w:r>
              <w:rPr>
                <w:lang w:val="el-GR"/>
              </w:rPr>
              <w:t>γ.2)[……]·</w:t>
            </w:r>
          </w:p>
          <w:p>
            <w:pPr>
              <w:pStyle w:val="Normal"/>
              <w:rPr>
                <w:lang w:val="el-GR"/>
              </w:rPr>
            </w:pPr>
            <w:r>
              <w:rPr>
                <w:lang w:val="el-GR"/>
              </w:rPr>
              <w:t xml:space="preserve">δ) [] Ναι [] Όχι </w:t>
            </w:r>
          </w:p>
          <w:p>
            <w:pPr>
              <w:pStyle w:val="Normal"/>
              <w:rPr>
                <w:lang w:val="el-GR"/>
              </w:rPr>
            </w:pPr>
            <w:r>
              <w:rPr>
                <w:lang w:val="el-GR"/>
              </w:rPr>
              <w:t>Εάν ναι, να αναφερθούν λεπτομερείς πληροφορίες</w:t>
            </w:r>
          </w:p>
          <w:p>
            <w:pPr>
              <w:pStyle w:val="Normal"/>
              <w:widowControl/>
              <w:suppressAutoHyphens w:val="true"/>
              <w:bidi w:val="0"/>
              <w:spacing w:before="0" w:after="120"/>
              <w:jc w:val="both"/>
              <w:rPr>
                <w:lang w:val="el-GR"/>
              </w:rPr>
            </w:pPr>
            <w:r>
              <w:rPr/>
              <w:t>[……]</w:t>
            </w:r>
          </w:p>
        </w:tc>
      </w:tr>
      <w:tr>
        <w:trPr/>
        <w:tc>
          <w:tcPr>
            <w:tcW w:w="4699"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i/>
                <w:i/>
                <w:lang w:val="el-GR"/>
              </w:rPr>
            </w:pPr>
            <w:r>
              <w:rPr>
                <w:i/>
                <w:lang w:val="el-GR"/>
              </w:rPr>
              <w:t>Εάν η σχετική τεκμηρίωση όσον αφορά την καταβολή των φόρων ή εισφορών κοινωνικής ασφάλισης διατίθεται ηλεκτρονικά, αναφέρετε:</w:t>
            </w:r>
          </w:p>
        </w:tc>
        <w:tc>
          <w:tcPr>
            <w:tcW w:w="469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i/>
                <w:i/>
                <w:lang w:val="el-GR"/>
              </w:rPr>
            </w:pPr>
            <w:r>
              <w:rPr>
                <w:i/>
                <w:lang w:val="el-GR"/>
              </w:rPr>
              <w:t>(διαδικτυακή διεύθυνση, αρχή ή φορέας έκδοσης, επακριβή στοιχεία αναφοράς των εγγράφων):</w:t>
            </w:r>
            <w:r>
              <w:rPr>
                <w:i/>
                <w:vertAlign w:val="superscript"/>
                <w:lang w:val="el-GR"/>
              </w:rPr>
              <w:t xml:space="preserve"> </w:t>
            </w:r>
          </w:p>
          <w:p>
            <w:pPr>
              <w:pStyle w:val="Normal"/>
              <w:widowControl/>
              <w:suppressAutoHyphens w:val="true"/>
              <w:bidi w:val="0"/>
              <w:spacing w:before="0" w:after="120"/>
              <w:jc w:val="both"/>
              <w:rPr/>
            </w:pPr>
            <w:r>
              <w:rPr>
                <w:i/>
              </w:rPr>
              <w:t>[……][……][……]</w:t>
            </w:r>
          </w:p>
        </w:tc>
      </w:tr>
    </w:tbl>
    <w:p>
      <w:pPr>
        <w:pStyle w:val="Normal"/>
        <w:jc w:val="center"/>
        <w:rPr>
          <w:b/>
          <w:b/>
          <w:i/>
          <w:i/>
          <w:lang w:val="el-GR"/>
        </w:rPr>
      </w:pPr>
      <w:r>
        <w:br w:type="page"/>
      </w:r>
      <w:r>
        <w:rPr>
          <w:b/>
          <w:bCs/>
          <w:lang w:val="el-GR"/>
        </w:rPr>
        <w:t>Γ: Λόγοι που σχετίζονται με αφερεγγυότητα, σύγκρουση συμφερόντων ή επαγγελματικό παράπτωμα</w:t>
      </w:r>
    </w:p>
    <w:tbl>
      <w:tblPr>
        <w:tblW w:w="9440" w:type="dxa"/>
        <w:jc w:val="center"/>
        <w:tblInd w:w="0" w:type="dxa"/>
        <w:tblCellMar>
          <w:top w:w="0" w:type="dxa"/>
          <w:left w:w="108" w:type="dxa"/>
          <w:bottom w:w="0" w:type="dxa"/>
          <w:right w:w="108" w:type="dxa"/>
        </w:tblCellMar>
        <w:tblLook w:firstRow="0" w:noVBand="0" w:lastRow="0" w:firstColumn="0" w:lastColumn="0" w:noHBand="0" w:val="0000"/>
      </w:tblPr>
      <w:tblGrid>
        <w:gridCol w:w="5103"/>
        <w:gridCol w:w="4336"/>
      </w:tblGrid>
      <w:tr>
        <w:trPr/>
        <w:tc>
          <w:tcPr>
            <w:tcW w:w="5103"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b/>
                <w:b/>
                <w:i/>
                <w:i/>
                <w:lang w:val="el-GR"/>
              </w:rPr>
            </w:pPr>
            <w:r>
              <w:rPr>
                <w:b/>
                <w:i/>
                <w:lang w:val="el-GR"/>
              </w:rPr>
              <w:t>Πληροφορίες σχετικά με πιθανή αφερεγγυότητα, σύγκρουση συμφερόντων ή επαγγελματικό παράπτωμα</w:t>
            </w:r>
          </w:p>
        </w:tc>
        <w:tc>
          <w:tcPr>
            <w:tcW w:w="43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b/>
                <w:i/>
              </w:rPr>
              <w:t>Απάντηση:</w:t>
            </w:r>
          </w:p>
        </w:tc>
      </w:tr>
      <w:tr>
        <w:trPr/>
        <w:tc>
          <w:tcPr>
            <w:tcW w:w="5103" w:type="dxa"/>
            <w:vMerge w:val="restart"/>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lang w:val="el-GR"/>
              </w:rPr>
            </w:pPr>
            <w:r>
              <w:rPr>
                <w:lang w:val="el-GR"/>
              </w:rPr>
              <w:t>Ο οικονομικός φορέας έχει,</w:t>
            </w:r>
            <w:r>
              <w:rPr>
                <w:b/>
                <w:lang w:val="el-GR"/>
              </w:rPr>
              <w:t xml:space="preserve"> εν γνώσει του</w:t>
            </w:r>
            <w:r>
              <w:rPr>
                <w:lang w:val="el-GR"/>
              </w:rPr>
              <w:t xml:space="preserve">, αθετήσει </w:t>
            </w:r>
            <w:r>
              <w:rPr>
                <w:b/>
                <w:lang w:val="el-GR"/>
              </w:rPr>
              <w:t xml:space="preserve">τις υποχρεώσεις του </w:t>
            </w:r>
            <w:r>
              <w:rPr>
                <w:lang w:val="el-GR"/>
              </w:rPr>
              <w:t xml:space="preserve">στους τομείς του </w:t>
            </w:r>
            <w:r>
              <w:rPr>
                <w:b/>
                <w:lang w:val="el-GR"/>
              </w:rPr>
              <w:t>περιβαλλοντικού, κοινωνικού και εργατικού δικαίου;</w:t>
            </w:r>
          </w:p>
        </w:tc>
        <w:tc>
          <w:tcPr>
            <w:tcW w:w="43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t>[] Ναι [] Όχι</w:t>
            </w:r>
          </w:p>
        </w:tc>
      </w:tr>
      <w:tr>
        <w:trPr>
          <w:trHeight w:val="405" w:hRule="atLeast"/>
        </w:trPr>
        <w:tc>
          <w:tcPr>
            <w:tcW w:w="5103" w:type="dxa"/>
            <w:vMerge w:val="continue"/>
            <w:tcBorders>
              <w:top w:val="single" w:sz="4" w:space="0" w:color="000000"/>
              <w:left w:val="single" w:sz="4" w:space="0" w:color="000000"/>
              <w:bottom w:val="single" w:sz="4" w:space="0" w:color="000000"/>
            </w:tcBorders>
            <w:shd w:color="auto" w:fill="auto" w:val="clear"/>
          </w:tcPr>
          <w:p>
            <w:pPr>
              <w:pStyle w:val="Normal"/>
              <w:snapToGrid w:val="false"/>
              <w:spacing w:before="0" w:after="120"/>
              <w:rPr/>
            </w:pPr>
            <w:r>
              <w:rPr/>
            </w:r>
          </w:p>
        </w:tc>
        <w:tc>
          <w:tcPr>
            <w:tcW w:w="43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lang w:val="el-GR"/>
              </w:rPr>
            </w:pPr>
            <w:r>
              <w:rPr>
                <w:b/>
                <w:lang w:val="el-GR"/>
              </w:rPr>
            </w:r>
          </w:p>
          <w:p>
            <w:pPr>
              <w:pStyle w:val="Normal"/>
              <w:rPr>
                <w:lang w:val="el-GR"/>
              </w:rPr>
            </w:pPr>
            <w:r>
              <w:rPr>
                <w:b/>
                <w:lang w:val="el-GR"/>
              </w:rPr>
              <w:t>Εάν ναι</w:t>
            </w:r>
            <w:r>
              <w:rPr>
                <w:lang w:val="el-GR"/>
              </w:rPr>
              <w:t>, ο οικονομικός φορέας έχει λάβει μέτρα που να αποδεικνύουν την αξιοπιστία του παρά την ύπαρξη αυτού του λόγου αποκλεισμού («αυτοκάθαρση»);</w:t>
            </w:r>
          </w:p>
          <w:p>
            <w:pPr>
              <w:pStyle w:val="Normal"/>
              <w:rPr>
                <w:b/>
                <w:b/>
                <w:lang w:val="el-GR"/>
              </w:rPr>
            </w:pPr>
            <w:r>
              <w:rPr>
                <w:lang w:val="el-GR"/>
              </w:rPr>
              <w:t>[] Ναι [] Όχι</w:t>
            </w:r>
          </w:p>
          <w:p>
            <w:pPr>
              <w:pStyle w:val="Normal"/>
              <w:widowControl/>
              <w:suppressAutoHyphens w:val="true"/>
              <w:bidi w:val="0"/>
              <w:spacing w:before="0" w:after="120"/>
              <w:jc w:val="both"/>
              <w:rPr>
                <w:lang w:val="el-GR"/>
              </w:rPr>
            </w:pPr>
            <w:r>
              <w:rPr>
                <w:b/>
                <w:lang w:val="el-GR"/>
              </w:rPr>
              <w:t>Εάν το έχει πράξει,</w:t>
            </w:r>
            <w:r>
              <w:rPr>
                <w:lang w:val="el-GR"/>
              </w:rPr>
              <w:t xml:space="preserve"> περιγράψτε τα μέτρα που λήφθηκαν: […….............]</w:t>
            </w:r>
          </w:p>
        </w:tc>
      </w:tr>
      <w:tr>
        <w:trPr/>
        <w:tc>
          <w:tcPr>
            <w:tcW w:w="5103" w:type="dxa"/>
            <w:tcBorders>
              <w:top w:val="single" w:sz="4" w:space="0" w:color="000000"/>
              <w:left w:val="single" w:sz="4" w:space="0" w:color="000000"/>
              <w:bottom w:val="single" w:sz="4" w:space="0" w:color="000000"/>
            </w:tcBorders>
            <w:shd w:color="auto" w:fill="auto" w:val="clear"/>
          </w:tcPr>
          <w:p>
            <w:pPr>
              <w:pStyle w:val="Normal"/>
              <w:rPr>
                <w:lang w:val="el-GR"/>
              </w:rPr>
            </w:pPr>
            <w:r>
              <w:rPr>
                <w:b/>
                <w:lang w:val="el-GR"/>
              </w:rPr>
              <w:t>Βρίσκεται ο οικονομικός φορέας σε οποιαδήποτε από τις ακόλουθες καταστάσεις</w:t>
            </w:r>
            <w:r>
              <w:rPr>
                <w:lang w:val="el-GR"/>
              </w:rPr>
              <w:t xml:space="preserve"> :</w:t>
            </w:r>
          </w:p>
          <w:p>
            <w:pPr>
              <w:pStyle w:val="Normal"/>
              <w:rPr>
                <w:lang w:val="el-GR"/>
              </w:rPr>
            </w:pPr>
            <w:r>
              <w:rPr>
                <w:lang w:val="el-GR"/>
              </w:rPr>
              <w:t xml:space="preserve">α) πτώχευση, ή </w:t>
            </w:r>
          </w:p>
          <w:p>
            <w:pPr>
              <w:pStyle w:val="Normal"/>
              <w:rPr>
                <w:lang w:val="el-GR"/>
              </w:rPr>
            </w:pPr>
            <w:r>
              <w:rPr>
                <w:lang w:val="el-GR"/>
              </w:rPr>
              <w:t>β) διαδικασία εξυγίανσης, ή</w:t>
            </w:r>
          </w:p>
          <w:p>
            <w:pPr>
              <w:pStyle w:val="Normal"/>
              <w:rPr>
                <w:lang w:val="el-GR"/>
              </w:rPr>
            </w:pPr>
            <w:r>
              <w:rPr>
                <w:lang w:val="el-GR"/>
              </w:rPr>
              <w:t>γ) ειδική εκκαθάριση, ή</w:t>
            </w:r>
          </w:p>
          <w:p>
            <w:pPr>
              <w:pStyle w:val="Normal"/>
              <w:rPr>
                <w:lang w:val="el-GR"/>
              </w:rPr>
            </w:pPr>
            <w:r>
              <w:rPr>
                <w:lang w:val="el-GR"/>
              </w:rPr>
              <w:t>δ) αναγκαστική διαχείριση από εκκαθαριστή ή από το δικαστήριο, ή</w:t>
            </w:r>
          </w:p>
          <w:p>
            <w:pPr>
              <w:pStyle w:val="Normal"/>
              <w:rPr>
                <w:lang w:val="el-GR"/>
              </w:rPr>
            </w:pPr>
            <w:r>
              <w:rPr>
                <w:lang w:val="el-GR"/>
              </w:rPr>
              <w:t xml:space="preserve">ε) έχει υπαχθεί σε διαδικασία πτωχευτικού συμβιβασμού, ή </w:t>
            </w:r>
          </w:p>
          <w:p>
            <w:pPr>
              <w:pStyle w:val="Normal"/>
              <w:rPr>
                <w:color w:val="000000"/>
                <w:lang w:val="el-GR"/>
              </w:rPr>
            </w:pPr>
            <w:r>
              <w:rPr>
                <w:lang w:val="el-GR"/>
              </w:rPr>
              <w:t xml:space="preserve">στ) αναστολή επιχειρηματικών δραστηριοτήτων, ή </w:t>
            </w:r>
          </w:p>
          <w:p>
            <w:pPr>
              <w:pStyle w:val="Normal"/>
              <w:rPr>
                <w:lang w:val="el-GR"/>
              </w:rPr>
            </w:pPr>
            <w:r>
              <w:rPr>
                <w:color w:val="000000"/>
                <w:lang w:val="el-GR"/>
              </w:rPr>
              <w:t>ζ) σε οποιαδήποτε ανάλογη κατάσταση προκύπτουσα από παρόμοια διαδικασία προβλεπόμενη σε εθνικές διατάξεις νόμου</w:t>
            </w:r>
          </w:p>
          <w:p>
            <w:pPr>
              <w:pStyle w:val="Normal"/>
              <w:rPr>
                <w:lang w:val="el-GR"/>
              </w:rPr>
            </w:pPr>
            <w:r>
              <w:rPr>
                <w:lang w:val="el-GR"/>
              </w:rPr>
              <w:t>Εάν ναι:</w:t>
            </w:r>
          </w:p>
          <w:p>
            <w:pPr>
              <w:pStyle w:val="Normal"/>
              <w:rPr>
                <w:lang w:val="el-GR"/>
              </w:rPr>
            </w:pPr>
            <w:r>
              <w:rPr>
                <w:lang w:val="el-GR"/>
              </w:rPr>
              <w:t>- Παραθέστε λεπτομερή στοιχεία:</w:t>
            </w:r>
          </w:p>
          <w:p>
            <w:pPr>
              <w:pStyle w:val="Normal"/>
              <w:rPr>
                <w:lang w:val="el-GR"/>
              </w:rPr>
            </w:pPr>
            <w:r>
              <w:rPr>
                <w:lang w:val="el-GR"/>
              </w:rPr>
              <w:t>-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συνέχε συνέχιση της επιχειρηματικής του λειτουργίας υπό αυτές αυτές τις περιστάσεις</w:t>
            </w:r>
          </w:p>
          <w:p>
            <w:pPr>
              <w:pStyle w:val="Normal"/>
              <w:widowControl/>
              <w:suppressAutoHyphens w:val="true"/>
              <w:bidi w:val="0"/>
              <w:spacing w:before="0" w:after="120"/>
              <w:jc w:val="both"/>
              <w:rPr>
                <w:lang w:val="el-GR"/>
              </w:rPr>
            </w:pPr>
            <w:r>
              <w:rPr>
                <w:lang w:val="el-GR"/>
              </w:rPr>
              <w:t>Εάν η σχετική τεκμηρίωση διατίθεται ηλεκτρονικά, αναφέρετε:</w:t>
            </w:r>
          </w:p>
        </w:tc>
        <w:tc>
          <w:tcPr>
            <w:tcW w:w="4336"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lang w:val="el-GR"/>
              </w:rPr>
            </w:pPr>
            <w:r>
              <w:rPr>
                <w:lang w:val="el-GR"/>
              </w:rPr>
              <w:t>[] Ναι [] Όχι</w:t>
            </w:r>
          </w:p>
          <w:p>
            <w:pPr>
              <w:pStyle w:val="Normal"/>
              <w:snapToGrid w:val="false"/>
              <w:rPr>
                <w:lang w:val="el-GR"/>
              </w:rPr>
            </w:pPr>
            <w:r>
              <w:rPr>
                <w:lang w:val="el-GR"/>
              </w:rPr>
            </w:r>
          </w:p>
          <w:p>
            <w:pPr>
              <w:pStyle w:val="Normal"/>
              <w:snapToGrid w:val="false"/>
              <w:rPr>
                <w:lang w:val="el-GR"/>
              </w:rPr>
            </w:pPr>
            <w:r>
              <w:rPr>
                <w:lang w:val="el-GR"/>
              </w:rPr>
            </w:r>
          </w:p>
          <w:p>
            <w:pPr>
              <w:pStyle w:val="Normal"/>
              <w:snapToGrid w:val="false"/>
              <w:rPr>
                <w:lang w:val="el-GR"/>
              </w:rPr>
            </w:pPr>
            <w:r>
              <w:rPr>
                <w:lang w:val="el-GR"/>
              </w:rPr>
            </w:r>
          </w:p>
          <w:p>
            <w:pPr>
              <w:pStyle w:val="Normal"/>
              <w:snapToGrid w:val="false"/>
              <w:rPr>
                <w:lang w:val="el-GR"/>
              </w:rPr>
            </w:pPr>
            <w:r>
              <w:rPr>
                <w:lang w:val="el-GR"/>
              </w:rPr>
            </w:r>
          </w:p>
          <w:p>
            <w:pPr>
              <w:pStyle w:val="Normal"/>
              <w:snapToGrid w:val="false"/>
              <w:rPr>
                <w:lang w:val="el-GR"/>
              </w:rPr>
            </w:pPr>
            <w:r>
              <w:rPr>
                <w:lang w:val="el-GR"/>
              </w:rPr>
            </w:r>
          </w:p>
          <w:p>
            <w:pPr>
              <w:pStyle w:val="Normal"/>
              <w:snapToGrid w:val="false"/>
              <w:rPr>
                <w:lang w:val="el-GR"/>
              </w:rPr>
            </w:pPr>
            <w:r>
              <w:rPr>
                <w:lang w:val="el-GR"/>
              </w:rPr>
            </w:r>
          </w:p>
          <w:p>
            <w:pPr>
              <w:pStyle w:val="Normal"/>
              <w:snapToGrid w:val="false"/>
              <w:rPr>
                <w:lang w:val="el-GR"/>
              </w:rPr>
            </w:pPr>
            <w:r>
              <w:rPr>
                <w:lang w:val="el-GR"/>
              </w:rPr>
            </w:r>
          </w:p>
          <w:p>
            <w:pPr>
              <w:pStyle w:val="Normal"/>
              <w:snapToGrid w:val="false"/>
              <w:rPr>
                <w:lang w:val="el-GR"/>
              </w:rPr>
            </w:pPr>
            <w:r>
              <w:rPr>
                <w:lang w:val="el-GR"/>
              </w:rPr>
            </w:r>
          </w:p>
          <w:p>
            <w:pPr>
              <w:pStyle w:val="Normal"/>
              <w:snapToGrid w:val="false"/>
              <w:rPr>
                <w:lang w:val="el-GR"/>
              </w:rPr>
            </w:pPr>
            <w:r>
              <w:rPr>
                <w:lang w:val="el-GR"/>
              </w:rPr>
            </w:r>
          </w:p>
          <w:p>
            <w:pPr>
              <w:pStyle w:val="Normal"/>
              <w:snapToGrid w:val="false"/>
              <w:rPr>
                <w:lang w:val="el-GR"/>
              </w:rPr>
            </w:pPr>
            <w:r>
              <w:rPr>
                <w:lang w:val="el-GR"/>
              </w:rPr>
            </w:r>
          </w:p>
          <w:p>
            <w:pPr>
              <w:pStyle w:val="Normal"/>
              <w:snapToGrid w:val="false"/>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t>-[.......................]</w:t>
            </w:r>
          </w:p>
          <w:p>
            <w:pPr>
              <w:pStyle w:val="Normal"/>
              <w:rPr>
                <w:lang w:val="el-GR"/>
              </w:rPr>
            </w:pPr>
            <w:r>
              <w:rPr>
                <w:lang w:val="el-GR"/>
              </w:rPr>
              <w:t>-[.......................]</w:t>
            </w:r>
          </w:p>
          <w:p>
            <w:pPr>
              <w:pStyle w:val="Normal"/>
              <w:rPr>
                <w:i/>
                <w:i/>
                <w:lang w:val="el-GR"/>
              </w:rPr>
            </w:pPr>
            <w:r>
              <w:rPr>
                <w:i/>
                <w:lang w:val="el-GR"/>
              </w:rPr>
            </w:r>
          </w:p>
          <w:p>
            <w:pPr>
              <w:pStyle w:val="Normal"/>
              <w:rPr>
                <w:i/>
                <w:i/>
                <w:lang w:val="el-GR"/>
              </w:rPr>
            </w:pPr>
            <w:r>
              <w:rPr>
                <w:i/>
                <w:lang w:val="el-GR"/>
              </w:rPr>
            </w:r>
          </w:p>
          <w:p>
            <w:pPr>
              <w:pStyle w:val="Normal"/>
              <w:widowControl/>
              <w:suppressAutoHyphens w:val="true"/>
              <w:bidi w:val="0"/>
              <w:spacing w:before="0" w:after="120"/>
              <w:jc w:val="both"/>
              <w:rPr>
                <w:lang w:val="el-GR"/>
              </w:rPr>
            </w:pPr>
            <w:r>
              <w:rPr>
                <w:i/>
                <w:lang w:val="el-GR"/>
              </w:rPr>
              <w:t>(διαδικτυακή διεύθυνση, αρχή ή φορέας έκδοσης, επακριβή στοιχεία αναφοράς των εγγράφων): [……][……][……]</w:t>
            </w:r>
          </w:p>
        </w:tc>
      </w:tr>
      <w:tr>
        <w:trPr>
          <w:trHeight w:val="257" w:hRule="atLeast"/>
        </w:trPr>
        <w:tc>
          <w:tcPr>
            <w:tcW w:w="5103" w:type="dxa"/>
            <w:vMerge w:val="restart"/>
            <w:tcBorders>
              <w:top w:val="single" w:sz="4" w:space="0" w:color="000000"/>
              <w:left w:val="single" w:sz="4" w:space="0" w:color="000000"/>
              <w:bottom w:val="single" w:sz="4" w:space="0" w:color="000000"/>
            </w:tcBorders>
            <w:shd w:color="auto" w:fill="auto" w:val="clear"/>
          </w:tcPr>
          <w:p>
            <w:pPr>
              <w:pStyle w:val="Normal"/>
              <w:rPr>
                <w:b/>
                <w:b/>
                <w:lang w:val="el-GR"/>
              </w:rPr>
            </w:pPr>
            <w:r>
              <w:rPr>
                <w:lang w:val="el-GR"/>
              </w:rPr>
              <w:t xml:space="preserve">Έχει διαπράξει ο οικονομικός φορέας </w:t>
            </w:r>
            <w:r>
              <w:rPr>
                <w:b/>
                <w:lang w:val="el-GR"/>
              </w:rPr>
              <w:t>σοβαρό επαγγελματικό παράπτωμα</w:t>
            </w:r>
            <w:r>
              <w:rPr>
                <w:lang w:val="el-GR"/>
              </w:rPr>
              <w:t>;</w:t>
            </w:r>
          </w:p>
          <w:p>
            <w:pPr>
              <w:pStyle w:val="Normal"/>
              <w:widowControl/>
              <w:suppressAutoHyphens w:val="true"/>
              <w:bidi w:val="0"/>
              <w:spacing w:before="0" w:after="120"/>
              <w:jc w:val="both"/>
              <w:rPr>
                <w:lang w:val="el-GR"/>
              </w:rPr>
            </w:pPr>
            <w:r>
              <w:rPr>
                <w:b/>
                <w:lang w:val="el-GR"/>
              </w:rPr>
              <w:t>Εάν ναι</w:t>
            </w:r>
            <w:r>
              <w:rPr>
                <w:lang w:val="el-GR"/>
              </w:rPr>
              <w:t>, να αναφερθούν λεπτομερείς πληροφορίες:</w:t>
            </w:r>
          </w:p>
        </w:tc>
        <w:tc>
          <w:tcPr>
            <w:tcW w:w="43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 Ναι [] Όχι</w:t>
            </w:r>
          </w:p>
          <w:p>
            <w:pPr>
              <w:pStyle w:val="Normal"/>
              <w:rPr/>
            </w:pPr>
            <w:r>
              <w:rPr/>
            </w:r>
          </w:p>
          <w:p>
            <w:pPr>
              <w:pStyle w:val="Normal"/>
              <w:widowControl/>
              <w:suppressAutoHyphens w:val="true"/>
              <w:bidi w:val="0"/>
              <w:spacing w:before="0" w:after="120"/>
              <w:jc w:val="both"/>
              <w:rPr/>
            </w:pPr>
            <w:r>
              <w:rPr/>
              <w:t>[.......................]</w:t>
            </w:r>
          </w:p>
        </w:tc>
      </w:tr>
      <w:tr>
        <w:trPr>
          <w:trHeight w:val="257" w:hRule="atLeast"/>
        </w:trPr>
        <w:tc>
          <w:tcPr>
            <w:tcW w:w="5103" w:type="dxa"/>
            <w:vMerge w:val="continue"/>
            <w:tcBorders>
              <w:left w:val="single" w:sz="4" w:space="0" w:color="000000"/>
              <w:bottom w:val="single" w:sz="4" w:space="0" w:color="000000"/>
            </w:tcBorders>
            <w:shd w:color="auto" w:fill="auto" w:val="clear"/>
          </w:tcPr>
          <w:p>
            <w:pPr>
              <w:pStyle w:val="Normal"/>
              <w:snapToGrid w:val="false"/>
              <w:spacing w:before="0" w:after="120"/>
              <w:rPr/>
            </w:pPr>
            <w:r>
              <w:rPr/>
            </w:r>
          </w:p>
        </w:tc>
        <w:tc>
          <w:tcPr>
            <w:tcW w:w="4336" w:type="dxa"/>
            <w:tcBorders>
              <w:left w:val="single" w:sz="4" w:space="0" w:color="000000"/>
              <w:bottom w:val="single" w:sz="4" w:space="0" w:color="000000"/>
              <w:right w:val="single" w:sz="4" w:space="0" w:color="000000"/>
            </w:tcBorders>
            <w:shd w:color="auto" w:fill="auto" w:val="clear"/>
          </w:tcPr>
          <w:p>
            <w:pPr>
              <w:pStyle w:val="Normal"/>
              <w:rPr>
                <w:b/>
                <w:b/>
                <w:lang w:val="el-GR"/>
              </w:rPr>
            </w:pPr>
            <w:r>
              <w:rPr>
                <w:b/>
                <w:lang w:val="el-GR"/>
              </w:rPr>
            </w:r>
          </w:p>
          <w:p>
            <w:pPr>
              <w:pStyle w:val="Normal"/>
              <w:rPr>
                <w:lang w:val="el-GR"/>
              </w:rPr>
            </w:pPr>
            <w:r>
              <w:rPr>
                <w:b/>
                <w:lang w:val="el-GR"/>
              </w:rPr>
              <w:t>Εάν ναι</w:t>
            </w:r>
            <w:r>
              <w:rPr>
                <w:lang w:val="el-GR"/>
              </w:rPr>
              <w:t xml:space="preserve">, έχει λάβει ο οικονομικός φορέας μέτρα αυτοκάθαρσης; </w:t>
            </w:r>
          </w:p>
          <w:p>
            <w:pPr>
              <w:pStyle w:val="Normal"/>
              <w:rPr>
                <w:b/>
                <w:b/>
                <w:lang w:val="el-GR"/>
              </w:rPr>
            </w:pPr>
            <w:r>
              <w:rPr>
                <w:lang w:val="el-GR"/>
              </w:rPr>
              <w:t>[] Ναι [] Όχι</w:t>
            </w:r>
          </w:p>
          <w:p>
            <w:pPr>
              <w:pStyle w:val="Normal"/>
              <w:rPr>
                <w:lang w:val="el-GR"/>
              </w:rPr>
            </w:pPr>
            <w:r>
              <w:rPr>
                <w:b/>
                <w:lang w:val="el-GR"/>
              </w:rPr>
              <w:t>Εάν το έχει πράξει,</w:t>
            </w:r>
            <w:r>
              <w:rPr>
                <w:lang w:val="el-GR"/>
              </w:rPr>
              <w:t xml:space="preserve"> περιγράψτε τα μέτρα που λήφθηκαν: </w:t>
            </w:r>
          </w:p>
          <w:p>
            <w:pPr>
              <w:pStyle w:val="Normal"/>
              <w:widowControl/>
              <w:suppressAutoHyphens w:val="true"/>
              <w:bidi w:val="0"/>
              <w:spacing w:before="0" w:after="120"/>
              <w:jc w:val="both"/>
              <w:rPr/>
            </w:pPr>
            <w:r>
              <w:rPr/>
              <w:t>[..........……]</w:t>
            </w:r>
          </w:p>
        </w:tc>
      </w:tr>
      <w:tr>
        <w:trPr>
          <w:trHeight w:val="1544" w:hRule="atLeast"/>
        </w:trPr>
        <w:tc>
          <w:tcPr>
            <w:tcW w:w="5103" w:type="dxa"/>
            <w:vMerge w:val="restart"/>
            <w:tcBorders>
              <w:left w:val="single" w:sz="4" w:space="0" w:color="000000"/>
              <w:bottom w:val="single" w:sz="4" w:space="0" w:color="000000"/>
            </w:tcBorders>
            <w:shd w:color="auto" w:fill="auto" w:val="clear"/>
          </w:tcPr>
          <w:p>
            <w:pPr>
              <w:pStyle w:val="Normal"/>
              <w:rPr>
                <w:b/>
                <w:b/>
                <w:lang w:val="el-GR"/>
              </w:rPr>
            </w:pPr>
            <w:r>
              <w:rPr>
                <w:lang w:val="el-GR"/>
              </w:rPr>
              <w:t xml:space="preserve">Έχει συνάψει ο οικονομικός φορέας </w:t>
            </w:r>
            <w:r>
              <w:rPr>
                <w:b/>
                <w:lang w:val="el-GR"/>
              </w:rPr>
              <w:t>συμφωνίες</w:t>
            </w:r>
            <w:r>
              <w:rPr>
                <w:lang w:val="el-GR"/>
              </w:rPr>
              <w:t xml:space="preserve"> με άλλους οικονομικούς φορείς </w:t>
            </w:r>
            <w:r>
              <w:rPr>
                <w:b/>
                <w:lang w:val="el-GR"/>
              </w:rPr>
              <w:t>με σκοπό τη στρέβλωση του ανταγωνισμού</w:t>
            </w:r>
            <w:r>
              <w:rPr>
                <w:lang w:val="el-GR"/>
              </w:rPr>
              <w:t>;</w:t>
            </w:r>
          </w:p>
          <w:p>
            <w:pPr>
              <w:pStyle w:val="Normal"/>
              <w:widowControl/>
              <w:suppressAutoHyphens w:val="true"/>
              <w:bidi w:val="0"/>
              <w:spacing w:before="0" w:after="120"/>
              <w:jc w:val="both"/>
              <w:rPr>
                <w:lang w:val="el-GR"/>
              </w:rPr>
            </w:pPr>
            <w:r>
              <w:rPr>
                <w:b/>
                <w:lang w:val="el-GR"/>
              </w:rPr>
              <w:t>Εάν ναι</w:t>
            </w:r>
            <w:r>
              <w:rPr>
                <w:lang w:val="el-GR"/>
              </w:rPr>
              <w:t>, να αναφερθούν λεπτομερείς πληροφορίες:</w:t>
            </w:r>
          </w:p>
        </w:tc>
        <w:tc>
          <w:tcPr>
            <w:tcW w:w="4336" w:type="dxa"/>
            <w:tcBorders>
              <w:left w:val="single" w:sz="4" w:space="0" w:color="000000"/>
              <w:right w:val="single" w:sz="4" w:space="0" w:color="000000"/>
            </w:tcBorders>
            <w:shd w:color="auto" w:fill="auto" w:val="clear"/>
          </w:tcPr>
          <w:p>
            <w:pPr>
              <w:pStyle w:val="Normal"/>
              <w:rPr/>
            </w:pPr>
            <w:r>
              <w:rPr/>
              <w:t>[] Ναι [] Όχι</w:t>
            </w:r>
          </w:p>
          <w:p>
            <w:pPr>
              <w:pStyle w:val="Normal"/>
              <w:rPr/>
            </w:pPr>
            <w:r>
              <w:rPr/>
            </w:r>
          </w:p>
          <w:p>
            <w:pPr>
              <w:pStyle w:val="Normal"/>
              <w:rPr/>
            </w:pPr>
            <w:r>
              <w:rPr/>
            </w:r>
          </w:p>
          <w:p>
            <w:pPr>
              <w:pStyle w:val="Normal"/>
              <w:widowControl/>
              <w:suppressAutoHyphens w:val="true"/>
              <w:bidi w:val="0"/>
              <w:spacing w:before="0" w:after="120"/>
              <w:jc w:val="both"/>
              <w:rPr/>
            </w:pPr>
            <w:r>
              <w:rPr/>
              <w:t>[…...........]</w:t>
            </w:r>
          </w:p>
        </w:tc>
      </w:tr>
      <w:tr>
        <w:trPr>
          <w:trHeight w:val="514" w:hRule="atLeast"/>
        </w:trPr>
        <w:tc>
          <w:tcPr>
            <w:tcW w:w="5103" w:type="dxa"/>
            <w:vMerge w:val="continue"/>
            <w:tcBorders>
              <w:left w:val="single" w:sz="4" w:space="0" w:color="000000"/>
              <w:bottom w:val="single" w:sz="4" w:space="0" w:color="000000"/>
            </w:tcBorders>
            <w:shd w:color="auto" w:fill="auto" w:val="clear"/>
          </w:tcPr>
          <w:p>
            <w:pPr>
              <w:pStyle w:val="Normal"/>
              <w:snapToGrid w:val="false"/>
              <w:spacing w:before="0" w:after="120"/>
              <w:rPr/>
            </w:pPr>
            <w:r>
              <w:rPr/>
            </w:r>
          </w:p>
        </w:tc>
        <w:tc>
          <w:tcPr>
            <w:tcW w:w="43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el-GR"/>
              </w:rPr>
            </w:pPr>
            <w:r>
              <w:rPr>
                <w:b/>
                <w:lang w:val="el-GR"/>
              </w:rPr>
              <w:t>Εάν ναι</w:t>
            </w:r>
            <w:r>
              <w:rPr>
                <w:lang w:val="el-GR"/>
              </w:rPr>
              <w:t xml:space="preserve">, έχει λάβει ο οικονομικός φορέας μέτρα αυτοκάθαρσης; </w:t>
            </w:r>
          </w:p>
          <w:p>
            <w:pPr>
              <w:pStyle w:val="Normal"/>
              <w:rPr>
                <w:b/>
                <w:b/>
                <w:lang w:val="el-GR"/>
              </w:rPr>
            </w:pPr>
            <w:r>
              <w:rPr>
                <w:lang w:val="el-GR"/>
              </w:rPr>
              <w:t>[] Ναι [] Όχι</w:t>
            </w:r>
          </w:p>
          <w:p>
            <w:pPr>
              <w:pStyle w:val="Normal"/>
              <w:rPr>
                <w:lang w:val="el-GR"/>
              </w:rPr>
            </w:pPr>
            <w:r>
              <w:rPr>
                <w:b/>
                <w:lang w:val="el-GR"/>
              </w:rPr>
              <w:t>Εάν το έχει πράξει,</w:t>
            </w:r>
            <w:r>
              <w:rPr>
                <w:lang w:val="el-GR"/>
              </w:rPr>
              <w:t xml:space="preserve"> περιγράψτε τα μέτρα που λήφθηκαν:</w:t>
            </w:r>
          </w:p>
          <w:p>
            <w:pPr>
              <w:pStyle w:val="Normal"/>
              <w:widowControl/>
              <w:suppressAutoHyphens w:val="true"/>
              <w:bidi w:val="0"/>
              <w:spacing w:before="0" w:after="120"/>
              <w:jc w:val="both"/>
              <w:rPr/>
            </w:pPr>
            <w:r>
              <w:rPr/>
              <w:t>[……]</w:t>
            </w:r>
          </w:p>
        </w:tc>
      </w:tr>
      <w:tr>
        <w:trPr>
          <w:trHeight w:val="1316" w:hRule="atLeast"/>
        </w:trPr>
        <w:tc>
          <w:tcPr>
            <w:tcW w:w="5103" w:type="dxa"/>
            <w:tcBorders>
              <w:top w:val="single" w:sz="4" w:space="0" w:color="000000"/>
              <w:left w:val="single" w:sz="4" w:space="0" w:color="000000"/>
              <w:bottom w:val="single" w:sz="4" w:space="0" w:color="000000"/>
            </w:tcBorders>
            <w:shd w:color="auto" w:fill="auto" w:val="clear"/>
          </w:tcPr>
          <w:p>
            <w:pPr>
              <w:pStyle w:val="Normal"/>
              <w:rPr>
                <w:b/>
                <w:b/>
                <w:lang w:val="el-GR"/>
              </w:rPr>
            </w:pPr>
            <w:r>
              <w:rPr>
                <w:lang w:val="el-GR"/>
              </w:rPr>
              <w:t xml:space="preserve">Γνωρίζει ο οικονομικός φορέας την ύπαρξη τυχόν </w:t>
            </w:r>
            <w:r>
              <w:rPr>
                <w:b/>
                <w:lang w:val="el-GR"/>
              </w:rPr>
              <w:t>σύγκρουσης συμφερόντων</w:t>
            </w:r>
            <w:r>
              <w:rPr>
                <w:lang w:val="el-GR"/>
              </w:rPr>
              <w:t>, λόγω της συμμετοχής του στη διαδικασία ανάθεσης της σύμβασης;</w:t>
            </w:r>
          </w:p>
          <w:p>
            <w:pPr>
              <w:pStyle w:val="Normal"/>
              <w:widowControl/>
              <w:suppressAutoHyphens w:val="true"/>
              <w:bidi w:val="0"/>
              <w:spacing w:before="0" w:after="120"/>
              <w:jc w:val="both"/>
              <w:rPr>
                <w:lang w:val="el-GR"/>
              </w:rPr>
            </w:pPr>
            <w:r>
              <w:rPr>
                <w:b/>
                <w:lang w:val="el-GR"/>
              </w:rPr>
              <w:t>Εάν ναι</w:t>
            </w:r>
            <w:r>
              <w:rPr>
                <w:lang w:val="el-GR"/>
              </w:rPr>
              <w:t>, να αναφερθούν λεπτομερείς πληροφορίες:</w:t>
            </w:r>
          </w:p>
        </w:tc>
        <w:tc>
          <w:tcPr>
            <w:tcW w:w="43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 Ναι [] Όχι</w:t>
            </w:r>
          </w:p>
          <w:p>
            <w:pPr>
              <w:pStyle w:val="Normal"/>
              <w:rPr/>
            </w:pPr>
            <w:r>
              <w:rPr/>
            </w:r>
          </w:p>
          <w:p>
            <w:pPr>
              <w:pStyle w:val="Normal"/>
              <w:rPr/>
            </w:pPr>
            <w:r>
              <w:rPr/>
            </w:r>
          </w:p>
          <w:p>
            <w:pPr>
              <w:pStyle w:val="Normal"/>
              <w:rPr/>
            </w:pPr>
            <w:r>
              <w:rPr/>
            </w:r>
          </w:p>
          <w:p>
            <w:pPr>
              <w:pStyle w:val="Normal"/>
              <w:widowControl/>
              <w:suppressAutoHyphens w:val="true"/>
              <w:bidi w:val="0"/>
              <w:spacing w:before="0" w:after="120"/>
              <w:jc w:val="both"/>
              <w:rPr/>
            </w:pPr>
            <w:r>
              <w:rPr/>
              <w:t>[.........…]</w:t>
            </w:r>
          </w:p>
        </w:tc>
      </w:tr>
      <w:tr>
        <w:trPr>
          <w:trHeight w:val="416" w:hRule="atLeast"/>
        </w:trPr>
        <w:tc>
          <w:tcPr>
            <w:tcW w:w="5103" w:type="dxa"/>
            <w:tcBorders>
              <w:top w:val="single" w:sz="4" w:space="0" w:color="000000"/>
              <w:left w:val="single" w:sz="4" w:space="0" w:color="000000"/>
              <w:bottom w:val="single" w:sz="4" w:space="0" w:color="000000"/>
            </w:tcBorders>
            <w:shd w:color="auto" w:fill="auto" w:val="clear"/>
          </w:tcPr>
          <w:p>
            <w:pPr>
              <w:pStyle w:val="Normal"/>
              <w:rPr>
                <w:b/>
                <w:b/>
                <w:lang w:val="el-GR"/>
              </w:rPr>
            </w:pPr>
            <w:r>
              <w:rPr>
                <w:lang w:val="el-GR"/>
              </w:rPr>
              <w:t xml:space="preserve">Έχει παράσχει ο οικονομικός φορέας ή επιχείρηση συνδεδεμένη με αυτόν </w:t>
            </w:r>
            <w:r>
              <w:rPr>
                <w:b/>
                <w:lang w:val="el-GR"/>
              </w:rPr>
              <w:t>συμβουλές</w:t>
            </w:r>
            <w:r>
              <w:rPr>
                <w:lang w:val="el-GR"/>
              </w:rPr>
              <w:t xml:space="preserve"> στην αναθέτουσα αρχή ή στον αναθέτοντα φορέα ή έχει με άλλο τρόπο </w:t>
            </w:r>
            <w:r>
              <w:rPr>
                <w:b/>
                <w:lang w:val="el-GR"/>
              </w:rPr>
              <w:t>αναμειχθεί στην προετοιμασία</w:t>
            </w:r>
            <w:r>
              <w:rPr>
                <w:lang w:val="el-GR"/>
              </w:rPr>
              <w:t xml:space="preserve"> της διαδικασίας σύναψης της σύμβασης;</w:t>
            </w:r>
          </w:p>
          <w:p>
            <w:pPr>
              <w:pStyle w:val="Normal"/>
              <w:widowControl/>
              <w:suppressAutoHyphens w:val="true"/>
              <w:bidi w:val="0"/>
              <w:spacing w:before="0" w:after="120"/>
              <w:jc w:val="both"/>
              <w:rPr>
                <w:lang w:val="el-GR"/>
              </w:rPr>
            </w:pPr>
            <w:r>
              <w:rPr>
                <w:b/>
                <w:lang w:val="el-GR"/>
              </w:rPr>
              <w:t>Εάν ναι</w:t>
            </w:r>
            <w:r>
              <w:rPr>
                <w:lang w:val="el-GR"/>
              </w:rPr>
              <w:t>, να αναφερθούν λεπτομερείς πληροφορίες:</w:t>
            </w:r>
          </w:p>
        </w:tc>
        <w:tc>
          <w:tcPr>
            <w:tcW w:w="43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 Ναι [] Όχι</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widowControl/>
              <w:suppressAutoHyphens w:val="true"/>
              <w:bidi w:val="0"/>
              <w:spacing w:before="0" w:after="120"/>
              <w:jc w:val="both"/>
              <w:rPr/>
            </w:pPr>
            <w:r>
              <w:rPr/>
              <w:t>[...................…]</w:t>
            </w:r>
          </w:p>
        </w:tc>
      </w:tr>
      <w:tr>
        <w:trPr>
          <w:trHeight w:val="932" w:hRule="atLeast"/>
        </w:trPr>
        <w:tc>
          <w:tcPr>
            <w:tcW w:w="5103" w:type="dxa"/>
            <w:vMerge w:val="restart"/>
            <w:tcBorders>
              <w:top w:val="single" w:sz="4" w:space="0" w:color="000000"/>
              <w:left w:val="single" w:sz="4" w:space="0" w:color="000000"/>
              <w:bottom w:val="single" w:sz="4" w:space="0" w:color="000000"/>
            </w:tcBorders>
            <w:shd w:color="auto" w:fill="auto" w:val="clear"/>
          </w:tcPr>
          <w:p>
            <w:pPr>
              <w:pStyle w:val="Normal"/>
              <w:rPr>
                <w:b/>
                <w:b/>
                <w:lang w:val="el-GR"/>
              </w:rPr>
            </w:pPr>
            <w:r>
              <w:rPr>
                <w:lang w:val="el-GR"/>
              </w:rPr>
              <w:t>Έχει επιδείξει ο οικονομικός φορέας σοβαρή ή επαναλαμβανόμενη πλημμέλεια</w:t>
            </w:r>
            <w:r>
              <w:rPr>
                <w:rStyle w:val="Style14"/>
              </w:rPr>
              <w:footnoteReference w:id="3"/>
            </w:r>
            <w:r>
              <w:rPr>
                <w:lang w:val="el-GR"/>
              </w:rPr>
              <w:t xml:space="preserve">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 αποζημιώσεις ή άλλες παρόμοιες κυρώσεις; </w:t>
            </w:r>
          </w:p>
          <w:p>
            <w:pPr>
              <w:pStyle w:val="Normal"/>
              <w:widowControl/>
              <w:suppressAutoHyphens w:val="true"/>
              <w:bidi w:val="0"/>
              <w:spacing w:before="0" w:after="120"/>
              <w:jc w:val="both"/>
              <w:rPr>
                <w:lang w:val="el-GR"/>
              </w:rPr>
            </w:pPr>
            <w:r>
              <w:rPr>
                <w:b/>
                <w:lang w:val="el-GR"/>
              </w:rPr>
              <w:t>Εάν ναι</w:t>
            </w:r>
            <w:r>
              <w:rPr>
                <w:lang w:val="el-GR"/>
              </w:rPr>
              <w:t>, να αναφερθούν λεπτομερείς πληροφορίες:</w:t>
            </w:r>
          </w:p>
        </w:tc>
        <w:tc>
          <w:tcPr>
            <w:tcW w:w="43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t>[] Ναι [] Όχι</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widowControl/>
              <w:suppressAutoHyphens w:val="true"/>
              <w:bidi w:val="0"/>
              <w:spacing w:before="0" w:after="120"/>
              <w:jc w:val="both"/>
              <w:rPr/>
            </w:pPr>
            <w:r>
              <w:rPr/>
              <w:t>[….................]</w:t>
            </w:r>
          </w:p>
        </w:tc>
      </w:tr>
      <w:tr>
        <w:trPr>
          <w:trHeight w:val="931" w:hRule="atLeast"/>
        </w:trPr>
        <w:tc>
          <w:tcPr>
            <w:tcW w:w="5103" w:type="dxa"/>
            <w:vMerge w:val="continue"/>
            <w:tcBorders>
              <w:top w:val="single" w:sz="4" w:space="0" w:color="000000"/>
              <w:left w:val="single" w:sz="4" w:space="0" w:color="000000"/>
              <w:bottom w:val="single" w:sz="4" w:space="0" w:color="000000"/>
            </w:tcBorders>
            <w:shd w:color="auto" w:fill="auto" w:val="clear"/>
          </w:tcPr>
          <w:p>
            <w:pPr>
              <w:pStyle w:val="Normal"/>
              <w:snapToGrid w:val="false"/>
              <w:spacing w:before="0" w:after="120"/>
              <w:rPr/>
            </w:pPr>
            <w:r>
              <w:rPr/>
            </w:r>
          </w:p>
        </w:tc>
        <w:tc>
          <w:tcPr>
            <w:tcW w:w="43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el-GR"/>
              </w:rPr>
            </w:pPr>
            <w:r>
              <w:rPr>
                <w:b/>
                <w:lang w:val="el-GR"/>
              </w:rPr>
              <w:t>Εάν ναι</w:t>
            </w:r>
            <w:r>
              <w:rPr>
                <w:lang w:val="el-GR"/>
              </w:rPr>
              <w:t xml:space="preserve">, έχει λάβει ο οικονομικός φορέας μέτρα αυτοκάθαρσης; </w:t>
            </w:r>
          </w:p>
          <w:p>
            <w:pPr>
              <w:pStyle w:val="Normal"/>
              <w:rPr>
                <w:b/>
                <w:b/>
                <w:lang w:val="el-GR"/>
              </w:rPr>
            </w:pPr>
            <w:r>
              <w:rPr>
                <w:lang w:val="el-GR"/>
              </w:rPr>
              <w:t>[] Ναι [] Όχι</w:t>
            </w:r>
          </w:p>
          <w:p>
            <w:pPr>
              <w:pStyle w:val="Normal"/>
              <w:rPr>
                <w:lang w:val="el-GR"/>
              </w:rPr>
            </w:pPr>
            <w:r>
              <w:rPr>
                <w:b/>
                <w:lang w:val="el-GR"/>
              </w:rPr>
              <w:t>Εάν το έχει πράξει,</w:t>
            </w:r>
            <w:r>
              <w:rPr>
                <w:lang w:val="el-GR"/>
              </w:rPr>
              <w:t xml:space="preserve"> περιγράψτε τα μέτρα που λήφθηκαν:</w:t>
            </w:r>
          </w:p>
          <w:p>
            <w:pPr>
              <w:pStyle w:val="Normal"/>
              <w:widowControl/>
              <w:suppressAutoHyphens w:val="true"/>
              <w:bidi w:val="0"/>
              <w:spacing w:before="0" w:after="120"/>
              <w:jc w:val="both"/>
              <w:rPr/>
            </w:pPr>
            <w:r>
              <w:rPr/>
              <w:t>[……]</w:t>
            </w:r>
          </w:p>
        </w:tc>
      </w:tr>
      <w:tr>
        <w:trPr/>
        <w:tc>
          <w:tcPr>
            <w:tcW w:w="5103" w:type="dxa"/>
            <w:tcBorders>
              <w:top w:val="single" w:sz="4" w:space="0" w:color="000000"/>
              <w:left w:val="single" w:sz="4" w:space="0" w:color="000000"/>
              <w:bottom w:val="single" w:sz="4" w:space="0" w:color="000000"/>
            </w:tcBorders>
            <w:shd w:color="auto" w:fill="auto" w:val="clear"/>
          </w:tcPr>
          <w:p>
            <w:pPr>
              <w:pStyle w:val="Normal"/>
              <w:rPr>
                <w:lang w:val="el-GR"/>
              </w:rPr>
            </w:pPr>
            <w:r>
              <w:rPr>
                <w:lang w:val="el-GR"/>
              </w:rPr>
              <w:t>Μπορεί ο οικονομικός φορέας να επιβεβαιώσει ότι:</w:t>
            </w:r>
          </w:p>
          <w:p>
            <w:pPr>
              <w:pStyle w:val="Normal"/>
              <w:rPr>
                <w:lang w:val="el-GR"/>
              </w:rPr>
            </w:pPr>
            <w:r>
              <w:rPr>
                <w:lang w:val="el-GR"/>
              </w:rPr>
              <w:t>α) δεν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w:t>
            </w:r>
          </w:p>
          <w:p>
            <w:pPr>
              <w:pStyle w:val="Normal"/>
              <w:rPr>
                <w:lang w:val="el-GR"/>
              </w:rPr>
            </w:pPr>
            <w:r>
              <w:rPr>
                <w:lang w:val="el-GR"/>
              </w:rPr>
              <w:t>β) δεν έχει αποκρύψει τις πληροφορίες αυτές,</w:t>
            </w:r>
          </w:p>
          <w:p>
            <w:pPr>
              <w:pStyle w:val="Normal"/>
              <w:rPr>
                <w:lang w:val="el-GR"/>
              </w:rPr>
            </w:pPr>
            <w:r>
              <w:rPr>
                <w:lang w:val="el-GR"/>
              </w:rPr>
              <w:t xml:space="preserve">γ) ήταν σε θέση να υποβάλλει χωρίς καθυστέρηση τα δικαιολογητικά που απαιτούνται από την αναθέτουσα αρχή/αναθέτοντα φορέα </w:t>
            </w:r>
          </w:p>
          <w:p>
            <w:pPr>
              <w:pStyle w:val="Normal"/>
              <w:widowControl/>
              <w:suppressAutoHyphens w:val="true"/>
              <w:bidi w:val="0"/>
              <w:spacing w:before="0" w:after="120"/>
              <w:jc w:val="both"/>
              <w:rPr>
                <w:lang w:val="el-GR"/>
              </w:rPr>
            </w:pPr>
            <w:r>
              <w:rPr>
                <w:lang w:val="el-GR"/>
              </w:rPr>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tc>
        <w:tc>
          <w:tcPr>
            <w:tcW w:w="43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t>[] Ναι [] Όχι</w:t>
            </w:r>
          </w:p>
        </w:tc>
      </w:tr>
    </w:tbl>
    <w:p>
      <w:pPr>
        <w:pStyle w:val="Normal"/>
        <w:rPr>
          <w:b/>
          <w:b/>
          <w:bCs/>
          <w:lang w:val="el-GR"/>
        </w:rPr>
      </w:pPr>
      <w:r>
        <w:rPr>
          <w:b/>
          <w:bCs/>
          <w:lang w:val="el-GR"/>
        </w:rPr>
      </w:r>
      <w:r>
        <w:br w:type="page"/>
      </w:r>
    </w:p>
    <w:p>
      <w:pPr>
        <w:pStyle w:val="Normal"/>
        <w:jc w:val="center"/>
        <w:rPr>
          <w:b/>
          <w:b/>
          <w:bCs/>
          <w:lang w:val="el-GR"/>
        </w:rPr>
      </w:pPr>
      <w:r>
        <w:rPr>
          <w:b/>
          <w:bCs/>
          <w:lang w:val="el-GR"/>
        </w:rPr>
        <w:t xml:space="preserve">Δ. ΑΛΛΟΙ ΛΟΓΟΙ ΑΠΟΚΛΕΙΣΜΟΥ </w:t>
      </w:r>
      <w:r>
        <w:br w:type="page"/>
      </w:r>
    </w:p>
    <w:p>
      <w:pPr>
        <w:pStyle w:val="Normal"/>
        <w:jc w:val="center"/>
        <w:rPr>
          <w:b/>
          <w:b/>
          <w:bCs/>
          <w:u w:val="single"/>
          <w:lang w:val="el-GR"/>
        </w:rPr>
      </w:pPr>
      <w:r>
        <w:rPr>
          <w:b/>
          <w:bCs/>
          <w:u w:val="single"/>
          <w:lang w:val="el-GR"/>
        </w:rPr>
        <w:t>Μέρος IV: Κριτήρια επιλογής</w:t>
      </w:r>
    </w:p>
    <w:p>
      <w:pPr>
        <w:pStyle w:val="Normal"/>
        <w:rPr>
          <w:b/>
          <w:b/>
          <w:bCs/>
          <w:lang w:val="el-GR"/>
        </w:rPr>
      </w:pPr>
      <w:r>
        <w:rPr>
          <w:lang w:val="el-GR"/>
        </w:rPr>
        <w:t xml:space="preserve">Όσον αφορά τα κριτήρια επιλογής (ενότητα </w:t>
      </w:r>
      <w:r>
        <w:rPr>
          <w:rFonts w:cs="Symbol" w:ascii="Symbol" w:hAnsi="Symbol"/>
        </w:rPr>
        <w:t></w:t>
      </w:r>
      <w:r>
        <w:rPr>
          <w:lang w:val="el-GR"/>
        </w:rPr>
        <w:t xml:space="preserve"> ή ενότητες Α έως Δ του παρόντος μέρους), ο οικονομικός φορέας δηλώνει ότι: </w:t>
      </w:r>
    </w:p>
    <w:p>
      <w:pPr>
        <w:pStyle w:val="Normal"/>
        <w:jc w:val="center"/>
        <w:rPr>
          <w:b/>
          <w:b/>
          <w:i/>
          <w:i/>
          <w:sz w:val="21"/>
          <w:szCs w:val="21"/>
          <w:lang w:val="el-GR"/>
        </w:rPr>
      </w:pPr>
      <w:r>
        <w:rPr>
          <w:b/>
          <w:bCs/>
          <w:lang w:val="el-GR"/>
        </w:rPr>
        <w:t>α: Γενική ένδειξη για όλα τα κριτήρια επιλογής</w:t>
      </w:r>
    </w:p>
    <w:p>
      <w:pPr>
        <w:pStyle w:val="Normal"/>
        <w:pBdr>
          <w:top w:val="single" w:sz="4" w:space="1" w:color="000000"/>
          <w:left w:val="single" w:sz="4" w:space="4" w:color="000000"/>
          <w:bottom w:val="single" w:sz="4" w:space="1" w:color="000000"/>
          <w:right w:val="single" w:sz="4" w:space="4" w:color="000000"/>
        </w:pBdr>
        <w:shd w:val="clear" w:color="auto" w:fill="BFBFBF"/>
        <w:rPr>
          <w:b/>
          <w:b/>
          <w:i/>
          <w:i/>
          <w:lang w:val="el-GR"/>
        </w:rPr>
      </w:pPr>
      <w:r>
        <w:rPr>
          <w:b/>
          <w:i/>
          <w:sz w:val="21"/>
          <w:szCs w:val="21"/>
          <w:lang w:val="el-GR"/>
        </w:rPr>
        <w:t xml:space="preserve">Ο οικονομικός φορέας πρέπει να συμπληρώσει αυτό το πεδίο </w:t>
      </w:r>
      <w:r>
        <w:rPr>
          <w:b/>
          <w:sz w:val="21"/>
          <w:szCs w:val="21"/>
          <w:u w:val="single"/>
          <w:lang w:val="el-GR"/>
        </w:rPr>
        <w:t>μόνο</w:t>
      </w:r>
      <w:r>
        <w:rPr>
          <w:b/>
          <w:i/>
          <w:sz w:val="21"/>
          <w:szCs w:val="21"/>
          <w:lang w:val="el-GR"/>
        </w:rPr>
        <w:t xml:space="preserve"> στην περίπτωση που η αναθέτουσα αρχή ή ο αναθέτων φορέας έχει δηλώσει στη σχετική διακήρυξη ή στην πρόσκληση ή στα έγγραφα της σύμβασης που αναφέρονται στην διακήρυξη, ότι ο οικονομικός φορέας μπορεί να συμπληρώσει μόνο την Ενότητα </w:t>
      </w:r>
      <w:r>
        <w:rPr>
          <w:b/>
          <w:i/>
          <w:sz w:val="21"/>
          <w:szCs w:val="21"/>
          <w:lang w:val="en-US"/>
        </w:rPr>
        <w:t>a</w:t>
      </w:r>
      <w:r>
        <w:rPr>
          <w:b/>
          <w:i/>
          <w:sz w:val="21"/>
          <w:szCs w:val="21"/>
          <w:lang w:val="el-GR"/>
        </w:rPr>
        <w:t xml:space="preserve"> του Μέρους Ι</w:t>
      </w:r>
      <w:r>
        <w:rPr>
          <w:b/>
          <w:i/>
          <w:sz w:val="21"/>
          <w:szCs w:val="21"/>
          <w:lang w:val="en-US"/>
        </w:rPr>
        <w:t>V</w:t>
      </w:r>
      <w:r>
        <w:rPr>
          <w:b/>
          <w:i/>
          <w:sz w:val="21"/>
          <w:szCs w:val="21"/>
          <w:lang w:val="el-GR"/>
        </w:rPr>
        <w:t xml:space="preserve"> χωρίς να υποχρεούται να συμπληρώσει οποιαδήποτε άλλη ενότητα του Μέρους Ι</w:t>
      </w:r>
      <w:r>
        <w:rPr>
          <w:b/>
          <w:i/>
          <w:sz w:val="21"/>
          <w:szCs w:val="21"/>
          <w:lang w:val="en-US"/>
        </w:rPr>
        <w:t>V</w:t>
      </w:r>
      <w:r>
        <w:rPr>
          <w:b/>
          <w:i/>
          <w:sz w:val="21"/>
          <w:szCs w:val="21"/>
          <w:lang w:val="el-GR"/>
        </w:rPr>
        <w:t>: (ΔΕΝ ΘΑ ΑΠΑΝΤΗΘΕΙ , ΚΑΘΩΣ ΠΡΕΠΕΙ ΝΑ ΣΥΜΠΛΗΡΩΘΕΙ Η ΕΠΟΜΕΝΗ ΕΝΟΤΗΤΑ)</w:t>
      </w:r>
    </w:p>
    <w:tbl>
      <w:tblPr>
        <w:tblW w:w="8959" w:type="dxa"/>
        <w:jc w:val="center"/>
        <w:tblInd w:w="0" w:type="dxa"/>
        <w:tblCellMar>
          <w:top w:w="0" w:type="dxa"/>
          <w:left w:w="108" w:type="dxa"/>
          <w:bottom w:w="0" w:type="dxa"/>
          <w:right w:w="108" w:type="dxa"/>
        </w:tblCellMar>
        <w:tblLook w:firstRow="0" w:noVBand="0" w:lastRow="0" w:firstColumn="0" w:lastColumn="0" w:noHBand="0" w:val="0000"/>
      </w:tblPr>
      <w:tblGrid>
        <w:gridCol w:w="4479"/>
        <w:gridCol w:w="4479"/>
      </w:tblGrid>
      <w:tr>
        <w:trPr/>
        <w:tc>
          <w:tcPr>
            <w:tcW w:w="4479"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b/>
                <w:b/>
                <w:i/>
                <w:i/>
                <w:lang w:val="el-GR"/>
              </w:rPr>
            </w:pPr>
            <w:r>
              <w:rPr>
                <w:b/>
                <w:i/>
                <w:lang w:val="el-GR"/>
              </w:rPr>
              <w:t>Εκπλήρωση όλων των απαιτούμενων κριτηρίων επιλογής</w:t>
            </w:r>
          </w:p>
        </w:tc>
        <w:tc>
          <w:tcPr>
            <w:tcW w:w="447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b/>
                <w:i/>
              </w:rPr>
              <w:t>Απάντηση</w:t>
            </w:r>
          </w:p>
        </w:tc>
      </w:tr>
      <w:tr>
        <w:trPr/>
        <w:tc>
          <w:tcPr>
            <w:tcW w:w="4479"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lang w:val="el-GR"/>
              </w:rPr>
            </w:pPr>
            <w:r>
              <w:rPr>
                <w:lang w:val="el-GR"/>
              </w:rPr>
              <w:t>Πληροί όλα τα απαιτούμενα κριτήρια επιλογής;</w:t>
            </w:r>
          </w:p>
        </w:tc>
        <w:tc>
          <w:tcPr>
            <w:tcW w:w="447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t>[] Ναι [] Όχι</w:t>
            </w:r>
          </w:p>
        </w:tc>
      </w:tr>
    </w:tbl>
    <w:p>
      <w:pPr>
        <w:pStyle w:val="Normal"/>
        <w:keepNext w:val="true"/>
        <w:spacing w:before="120" w:after="360"/>
        <w:ind w:firstLine="397"/>
        <w:jc w:val="center"/>
        <w:rPr>
          <w:b/>
          <w:b/>
          <w:smallCaps/>
          <w:kern w:val="2"/>
        </w:rPr>
      </w:pPr>
      <w:r>
        <w:rPr>
          <w:b/>
          <w:smallCaps/>
          <w:kern w:val="2"/>
        </w:rPr>
      </w:r>
      <w:r>
        <w:br w:type="page"/>
      </w:r>
    </w:p>
    <w:p>
      <w:pPr>
        <w:pStyle w:val="Normal"/>
        <w:jc w:val="center"/>
        <w:rPr>
          <w:b/>
          <w:b/>
          <w:i/>
          <w:i/>
          <w:sz w:val="21"/>
          <w:szCs w:val="21"/>
          <w:lang w:val="el-GR"/>
        </w:rPr>
      </w:pPr>
      <w:r>
        <w:rPr>
          <w:b/>
          <w:bCs/>
          <w:lang w:val="el-GR"/>
        </w:rPr>
        <w:t>Α: Καταλληλότητα</w:t>
      </w:r>
    </w:p>
    <w:p>
      <w:pPr>
        <w:pStyle w:val="Normal"/>
        <w:pBdr>
          <w:top w:val="single" w:sz="4" w:space="1" w:color="000000"/>
          <w:left w:val="single" w:sz="4" w:space="4" w:color="000000"/>
          <w:bottom w:val="single" w:sz="4" w:space="1" w:color="000000"/>
          <w:right w:val="single" w:sz="4" w:space="4" w:color="000000"/>
        </w:pBdr>
        <w:shd w:val="clear" w:color="auto" w:fill="BFBFBF"/>
        <w:rPr>
          <w:b/>
          <w:b/>
          <w:i/>
          <w:i/>
          <w:lang w:val="el-GR"/>
        </w:rPr>
      </w:pPr>
      <w:r>
        <w:rPr>
          <w:b/>
          <w:i/>
          <w:sz w:val="21"/>
          <w:szCs w:val="21"/>
          <w:lang w:val="el-GR"/>
        </w:rPr>
        <w:t xml:space="preserve">Ο οικονομικός φορέας πρέπει να  παράσχει πληροφορίες </w:t>
      </w:r>
      <w:r>
        <w:rPr>
          <w:b/>
          <w:i/>
          <w:sz w:val="21"/>
          <w:szCs w:val="21"/>
          <w:u w:val="single"/>
          <w:lang w:val="el-GR"/>
        </w:rPr>
        <w:t>μόνον</w:t>
      </w:r>
      <w:r>
        <w:rPr>
          <w:b/>
          <w:i/>
          <w:sz w:val="21"/>
          <w:szCs w:val="21"/>
          <w:lang w:val="el-GR"/>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8959" w:type="dxa"/>
        <w:jc w:val="center"/>
        <w:tblInd w:w="0" w:type="dxa"/>
        <w:tblCellMar>
          <w:top w:w="0" w:type="dxa"/>
          <w:left w:w="108" w:type="dxa"/>
          <w:bottom w:w="0" w:type="dxa"/>
          <w:right w:w="108" w:type="dxa"/>
        </w:tblCellMar>
        <w:tblLook w:firstRow="0" w:noVBand="0" w:lastRow="0" w:firstColumn="0" w:lastColumn="0" w:noHBand="0" w:val="0000"/>
      </w:tblPr>
      <w:tblGrid>
        <w:gridCol w:w="4479"/>
        <w:gridCol w:w="4479"/>
      </w:tblGrid>
      <w:tr>
        <w:trPr/>
        <w:tc>
          <w:tcPr>
            <w:tcW w:w="4479"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b/>
                <w:b/>
                <w:i/>
                <w:i/>
              </w:rPr>
            </w:pPr>
            <w:r>
              <w:rPr>
                <w:b/>
                <w:i/>
              </w:rPr>
              <w:t>Καταλληλότητα</w:t>
            </w:r>
          </w:p>
        </w:tc>
        <w:tc>
          <w:tcPr>
            <w:tcW w:w="447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b/>
                <w:i/>
              </w:rPr>
              <w:t>Απάντηση</w:t>
            </w:r>
          </w:p>
        </w:tc>
      </w:tr>
      <w:tr>
        <w:trPr/>
        <w:tc>
          <w:tcPr>
            <w:tcW w:w="4479" w:type="dxa"/>
            <w:tcBorders>
              <w:top w:val="single" w:sz="4" w:space="0" w:color="000000"/>
              <w:left w:val="single" w:sz="4" w:space="0" w:color="000000"/>
              <w:bottom w:val="single" w:sz="4" w:space="0" w:color="000000"/>
            </w:tcBorders>
            <w:shd w:color="auto" w:fill="auto" w:val="clear"/>
          </w:tcPr>
          <w:p>
            <w:pPr>
              <w:pStyle w:val="Normal"/>
              <w:rPr>
                <w:i/>
                <w:i/>
                <w:sz w:val="21"/>
                <w:szCs w:val="21"/>
                <w:lang w:val="el-GR"/>
              </w:rPr>
            </w:pPr>
            <w:r>
              <w:rPr>
                <w:b/>
                <w:sz w:val="21"/>
                <w:szCs w:val="21"/>
                <w:lang w:val="el-GR"/>
              </w:rPr>
              <w:t>1) Ο οικονομικός φορέας είναι εγγεγραμμένος στα σχετικά επαγγελματικά ή εμπορικά μητρώα</w:t>
            </w:r>
            <w:r>
              <w:rPr>
                <w:sz w:val="21"/>
                <w:szCs w:val="21"/>
                <w:lang w:val="el-GR"/>
              </w:rPr>
              <w:t xml:space="preserve"> που τηρούνται στην Ελλάδα ή στο κράτος μέλος εγκατάστασής</w:t>
            </w:r>
            <w:r>
              <w:rPr>
                <w:sz w:val="20"/>
                <w:szCs w:val="20"/>
                <w:lang w:val="el-GR"/>
              </w:rPr>
              <w:t>;</w:t>
            </w:r>
            <w:r>
              <w:rPr>
                <w:sz w:val="21"/>
                <w:szCs w:val="21"/>
                <w:lang w:val="el-GR"/>
              </w:rPr>
              <w:t xml:space="preserve"> του:</w:t>
            </w:r>
          </w:p>
          <w:p>
            <w:pPr>
              <w:pStyle w:val="Normal"/>
              <w:widowControl/>
              <w:suppressAutoHyphens w:val="true"/>
              <w:bidi w:val="0"/>
              <w:spacing w:before="0" w:after="120"/>
              <w:jc w:val="both"/>
              <w:rPr>
                <w:lang w:val="el-GR"/>
              </w:rPr>
            </w:pPr>
            <w:r>
              <w:rPr>
                <w:i/>
                <w:sz w:val="21"/>
                <w:szCs w:val="21"/>
                <w:lang w:val="el-GR"/>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i/>
                <w:i/>
                <w:sz w:val="21"/>
                <w:szCs w:val="21"/>
                <w:lang w:val="el-GR"/>
              </w:rPr>
            </w:pPr>
            <w:r>
              <w:rPr>
                <w:lang w:val="el-GR"/>
              </w:rPr>
              <w:t>[…]</w:t>
            </w:r>
          </w:p>
          <w:p>
            <w:pPr>
              <w:pStyle w:val="Normal"/>
              <w:rPr>
                <w:i/>
                <w:i/>
                <w:sz w:val="21"/>
                <w:szCs w:val="21"/>
                <w:lang w:val="el-GR"/>
              </w:rPr>
            </w:pPr>
            <w:r>
              <w:rPr>
                <w:i/>
                <w:sz w:val="21"/>
                <w:szCs w:val="21"/>
                <w:lang w:val="el-GR"/>
              </w:rPr>
            </w:r>
          </w:p>
          <w:p>
            <w:pPr>
              <w:pStyle w:val="Normal"/>
              <w:rPr>
                <w:i/>
                <w:i/>
                <w:sz w:val="21"/>
                <w:szCs w:val="21"/>
                <w:lang w:val="el-GR"/>
              </w:rPr>
            </w:pPr>
            <w:r>
              <w:rPr>
                <w:i/>
                <w:sz w:val="21"/>
                <w:szCs w:val="21"/>
                <w:lang w:val="el-GR"/>
              </w:rPr>
            </w:r>
          </w:p>
          <w:p>
            <w:pPr>
              <w:pStyle w:val="Normal"/>
              <w:rPr>
                <w:i/>
                <w:i/>
                <w:sz w:val="21"/>
                <w:szCs w:val="21"/>
                <w:lang w:val="el-GR"/>
              </w:rPr>
            </w:pPr>
            <w:r>
              <w:rPr>
                <w:i/>
                <w:sz w:val="21"/>
                <w:szCs w:val="21"/>
                <w:lang w:val="el-GR"/>
              </w:rPr>
            </w:r>
          </w:p>
          <w:p>
            <w:pPr>
              <w:pStyle w:val="Normal"/>
              <w:rPr>
                <w:i/>
                <w:i/>
                <w:sz w:val="21"/>
                <w:szCs w:val="21"/>
                <w:lang w:val="el-GR"/>
              </w:rPr>
            </w:pPr>
            <w:r>
              <w:rPr>
                <w:i/>
                <w:sz w:val="21"/>
                <w:szCs w:val="21"/>
                <w:lang w:val="el-GR"/>
              </w:rPr>
              <w:t xml:space="preserve">(διαδικτυακή διεύθυνση, αρχή ή φορέας έκδοσης, επακριβή στοιχεία αναφοράς των εγγράφων): </w:t>
            </w:r>
          </w:p>
          <w:p>
            <w:pPr>
              <w:pStyle w:val="Normal"/>
              <w:widowControl/>
              <w:suppressAutoHyphens w:val="true"/>
              <w:bidi w:val="0"/>
              <w:spacing w:before="0" w:after="120"/>
              <w:jc w:val="both"/>
              <w:rPr/>
            </w:pPr>
            <w:r>
              <w:rPr>
                <w:i/>
                <w:sz w:val="21"/>
                <w:szCs w:val="21"/>
              </w:rPr>
              <w:t>[……][……][……]</w:t>
            </w:r>
          </w:p>
        </w:tc>
      </w:tr>
    </w:tbl>
    <w:p>
      <w:pPr>
        <w:pStyle w:val="Normal"/>
        <w:jc w:val="center"/>
        <w:rPr>
          <w:b/>
          <w:b/>
          <w:bCs/>
        </w:rPr>
      </w:pPr>
      <w:r>
        <w:rPr>
          <w:b/>
          <w:bCs/>
        </w:rPr>
      </w:r>
    </w:p>
    <w:p>
      <w:pPr>
        <w:pStyle w:val="Normal"/>
        <w:jc w:val="center"/>
        <w:rPr>
          <w:b/>
          <w:b/>
          <w:bCs/>
        </w:rPr>
      </w:pPr>
      <w:r>
        <w:rPr>
          <w:b/>
          <w:bCs/>
        </w:rPr>
      </w:r>
      <w:r>
        <w:br w:type="page"/>
      </w:r>
    </w:p>
    <w:p>
      <w:pPr>
        <w:pStyle w:val="Normal"/>
        <w:jc w:val="center"/>
        <w:rPr>
          <w:b/>
          <w:b/>
          <w:i/>
          <w:i/>
        </w:rPr>
      </w:pPr>
      <w:r>
        <w:rPr>
          <w:b/>
          <w:bCs/>
        </w:rPr>
        <w:t>Β: Οικονομική και χρηματοοικονομική επάρκεια</w:t>
      </w:r>
    </w:p>
    <w:p>
      <w:pPr>
        <w:pStyle w:val="Normal"/>
        <w:pBdr>
          <w:top w:val="single" w:sz="4" w:space="1" w:color="000000"/>
          <w:left w:val="single" w:sz="4" w:space="4" w:color="000000"/>
          <w:bottom w:val="single" w:sz="4" w:space="1" w:color="000000"/>
          <w:right w:val="single" w:sz="4" w:space="4" w:color="000000"/>
        </w:pBdr>
        <w:shd w:val="clear" w:color="auto" w:fill="BFBFBF"/>
        <w:rPr>
          <w:b/>
          <w:b/>
          <w:i/>
          <w:i/>
          <w:lang w:val="el-GR"/>
        </w:rPr>
      </w:pPr>
      <w:r>
        <w:rPr>
          <w:b/>
          <w:i/>
          <w:lang w:val="el-GR"/>
        </w:rPr>
        <w:t xml:space="preserve">Ο οικονομικός φορέας πρέπει να παράσχει πληροφορίες </w:t>
      </w:r>
      <w:r>
        <w:rPr>
          <w:b/>
          <w:u w:val="single"/>
          <w:lang w:val="el-GR"/>
        </w:rPr>
        <w:t>μόνον</w:t>
      </w:r>
      <w:r>
        <w:rPr>
          <w:b/>
          <w:i/>
          <w:lang w:val="el-GR"/>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w:t>
      </w:r>
      <w:r>
        <w:rPr>
          <w:b/>
          <w:i/>
          <w:sz w:val="21"/>
          <w:szCs w:val="21"/>
          <w:lang w:val="el-GR"/>
        </w:rPr>
        <w:t>ΔΕΝ ΘΑ ΑΠΑΝΤΗΘΕΙ)</w:t>
      </w:r>
      <w:r>
        <w:br w:type="page"/>
      </w:r>
    </w:p>
    <w:p>
      <w:pPr>
        <w:pStyle w:val="Normal"/>
        <w:jc w:val="center"/>
        <w:rPr>
          <w:b/>
          <w:b/>
          <w:sz w:val="21"/>
          <w:szCs w:val="21"/>
          <w:lang w:val="el-GR"/>
        </w:rPr>
      </w:pPr>
      <w:r>
        <w:rPr>
          <w:b/>
          <w:bCs/>
          <w:lang w:val="el-GR"/>
        </w:rPr>
        <w:t>Γ: Τεχνική και επαγγελματική ικανότητα</w:t>
      </w:r>
    </w:p>
    <w:p>
      <w:pPr>
        <w:pStyle w:val="Normal"/>
        <w:pBdr>
          <w:top w:val="single" w:sz="4" w:space="1" w:color="000000"/>
          <w:left w:val="single" w:sz="4" w:space="4" w:color="000000"/>
          <w:bottom w:val="single" w:sz="4" w:space="1" w:color="000000"/>
          <w:right w:val="single" w:sz="4" w:space="4" w:color="000000"/>
        </w:pBdr>
        <w:shd w:val="clear" w:color="auto" w:fill="BFBFBF"/>
        <w:rPr>
          <w:b/>
          <w:b/>
          <w:i/>
          <w:i/>
          <w:lang w:val="el-GR"/>
        </w:rPr>
      </w:pPr>
      <w:r>
        <w:rPr>
          <w:b/>
          <w:sz w:val="21"/>
          <w:szCs w:val="21"/>
          <w:lang w:val="el-GR"/>
        </w:rPr>
        <w:t>Ο οικονομικός φορέας πρέπει να παράσχε</w:t>
      </w:r>
      <w:r>
        <w:rPr>
          <w:b/>
          <w:i/>
          <w:sz w:val="21"/>
          <w:szCs w:val="21"/>
          <w:lang w:val="el-GR"/>
        </w:rPr>
        <w:t>ι</w:t>
      </w:r>
      <w:r>
        <w:rPr>
          <w:b/>
          <w:sz w:val="21"/>
          <w:szCs w:val="21"/>
          <w:lang w:val="el-GR"/>
        </w:rPr>
        <w:t xml:space="preserve"> πληροφορίες </w:t>
      </w:r>
      <w:r>
        <w:rPr>
          <w:b/>
          <w:sz w:val="21"/>
          <w:szCs w:val="21"/>
          <w:u w:val="single"/>
          <w:lang w:val="el-GR"/>
        </w:rPr>
        <w:t>μόνον</w:t>
      </w:r>
      <w:r>
        <w:rPr>
          <w:b/>
          <w:sz w:val="21"/>
          <w:szCs w:val="21"/>
          <w:lang w:val="el-GR"/>
        </w:rPr>
        <w:t xml:space="preserve"> όταν τα σχετικά κριτήρια επιλογής έχουν οριστεί από την αναθέτουσα αρχή ή τον αναθέτοντα φορέα  </w:t>
      </w:r>
      <w:r>
        <w:rPr>
          <w:b/>
          <w:bCs/>
          <w:sz w:val="21"/>
          <w:szCs w:val="21"/>
          <w:lang w:val="el-GR"/>
        </w:rPr>
        <w:t>στη σχετική διακήρυξη ή στην πρόσκληση ή στα έγγραφα της σύμβασης που αναφέρονται στη διακήρυξη .</w:t>
      </w:r>
      <w:r>
        <w:rPr>
          <w:b/>
          <w:i/>
          <w:lang w:val="el-GR"/>
        </w:rPr>
        <w:t>.(</w:t>
      </w:r>
      <w:r>
        <w:rPr>
          <w:b/>
          <w:i/>
          <w:sz w:val="21"/>
          <w:szCs w:val="21"/>
          <w:lang w:val="el-GR"/>
        </w:rPr>
        <w:t>ΔΕΝ ΘΑ ΑΠΑΝΤΗΘΕΙ)</w:t>
      </w:r>
    </w:p>
    <w:p>
      <w:pPr>
        <w:pStyle w:val="Normal"/>
        <w:jc w:val="center"/>
        <w:rPr>
          <w:b/>
          <w:b/>
          <w:bCs/>
          <w:lang w:val="el-GR"/>
        </w:rPr>
      </w:pPr>
      <w:r>
        <w:rPr>
          <w:b/>
          <w:bCs/>
          <w:lang w:val="el-GR"/>
        </w:rPr>
      </w:r>
      <w:r>
        <w:br w:type="page"/>
      </w:r>
    </w:p>
    <w:p>
      <w:pPr>
        <w:pStyle w:val="Normal"/>
        <w:jc w:val="center"/>
        <w:rPr>
          <w:b/>
          <w:b/>
          <w:i/>
          <w:i/>
          <w:lang w:val="el-GR"/>
        </w:rPr>
      </w:pPr>
      <w:r>
        <w:rPr>
          <w:b/>
          <w:bCs/>
          <w:lang w:val="el-GR"/>
        </w:rPr>
        <w:t>Δ: Συστήματα διασφάλισης ποιότητας και πρότυπα περιβαλλοντικής διαχείρισης</w:t>
      </w:r>
    </w:p>
    <w:p>
      <w:pPr>
        <w:pStyle w:val="Normal"/>
        <w:pBdr>
          <w:top w:val="single" w:sz="4" w:space="1" w:color="000000"/>
          <w:left w:val="single" w:sz="4" w:space="4" w:color="000000"/>
          <w:bottom w:val="single" w:sz="4" w:space="1" w:color="000000"/>
          <w:right w:val="single" w:sz="4" w:space="4" w:color="000000"/>
        </w:pBdr>
        <w:shd w:val="clear" w:color="auto" w:fill="BFBFBF"/>
        <w:rPr>
          <w:b/>
          <w:b/>
          <w:i/>
          <w:i/>
          <w:lang w:val="el-GR"/>
        </w:rPr>
      </w:pPr>
      <w:r>
        <w:rPr>
          <w:b/>
          <w:i/>
          <w:lang w:val="el-GR"/>
        </w:rPr>
        <w:t xml:space="preserve">Ο οικονομικός φορέας πρέπει να παράσχει πληροφορίες </w:t>
      </w:r>
      <w:r>
        <w:rPr>
          <w:b/>
          <w:u w:val="single"/>
          <w:lang w:val="el-GR"/>
        </w:rPr>
        <w:t>μόνον</w:t>
      </w:r>
      <w:r>
        <w:rPr>
          <w:b/>
          <w:i/>
          <w:lang w:val="el-GR"/>
        </w:rPr>
        <w:t xml:space="preserve"> όταν τα συστήματα διασφάλισης ποιότητας και/ή τα πρότυπα περιβαλλοντικής διαχείρισης έχουν ζητηθεί από την αναθέτουσα αρχή ή τον αναθέτοντα φορέα στη σχετική διακήρυξη ή στην πρόσκληση ή στα έγγραφα της σύμβασης.</w:t>
      </w:r>
      <w:r>
        <w:rPr>
          <w:b/>
          <w:bCs/>
          <w:sz w:val="21"/>
          <w:szCs w:val="21"/>
          <w:lang w:val="el-GR"/>
        </w:rPr>
        <w:t xml:space="preserve"> .</w:t>
      </w:r>
      <w:r>
        <w:rPr>
          <w:b/>
          <w:i/>
          <w:lang w:val="el-GR"/>
        </w:rPr>
        <w:t>.(</w:t>
      </w:r>
      <w:r>
        <w:rPr>
          <w:b/>
          <w:i/>
          <w:sz w:val="21"/>
          <w:szCs w:val="21"/>
          <w:lang w:val="el-GR"/>
        </w:rPr>
        <w:t>ΔΕΝ ΘΑ ΑΠΑΝΤΗΘΕΙ)</w:t>
      </w:r>
    </w:p>
    <w:tbl>
      <w:tblPr>
        <w:tblW w:w="9440" w:type="dxa"/>
        <w:jc w:val="center"/>
        <w:tblInd w:w="0" w:type="dxa"/>
        <w:tblCellMar>
          <w:top w:w="0" w:type="dxa"/>
          <w:left w:w="108" w:type="dxa"/>
          <w:bottom w:w="0" w:type="dxa"/>
          <w:right w:w="108" w:type="dxa"/>
        </w:tblCellMar>
        <w:tblLook w:firstRow="0" w:noVBand="0" w:lastRow="0" w:firstColumn="0" w:lastColumn="0" w:noHBand="0" w:val="0000"/>
      </w:tblPr>
      <w:tblGrid>
        <w:gridCol w:w="4956"/>
        <w:gridCol w:w="4483"/>
      </w:tblGrid>
      <w:tr>
        <w:trPr/>
        <w:tc>
          <w:tcPr>
            <w:tcW w:w="4956" w:type="dxa"/>
            <w:tcBorders>
              <w:top w:val="single" w:sz="4" w:space="0" w:color="000000"/>
              <w:left w:val="single" w:sz="4" w:space="0" w:color="000000"/>
              <w:bottom w:val="single" w:sz="4" w:space="0" w:color="000000"/>
            </w:tcBorders>
            <w:shd w:color="auto" w:fill="auto" w:val="clear"/>
          </w:tcPr>
          <w:p>
            <w:pPr>
              <w:pStyle w:val="Normal"/>
              <w:widowControl/>
              <w:suppressAutoHyphens w:val="true"/>
              <w:bidi w:val="0"/>
              <w:spacing w:before="0" w:after="120"/>
              <w:jc w:val="both"/>
              <w:rPr>
                <w:b/>
                <w:b/>
                <w:i/>
                <w:i/>
                <w:lang w:val="el-GR"/>
              </w:rPr>
            </w:pPr>
            <w:r>
              <w:rPr>
                <w:b/>
                <w:i/>
                <w:lang w:val="el-GR"/>
              </w:rPr>
              <w:t>Συστήματα διασφάλισης ποιότητας και πρότυπα περιβαλλοντικής διαχείρισης</w:t>
            </w:r>
          </w:p>
        </w:tc>
        <w:tc>
          <w:tcPr>
            <w:tcW w:w="44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uppressAutoHyphens w:val="true"/>
              <w:bidi w:val="0"/>
              <w:spacing w:before="0" w:after="120"/>
              <w:jc w:val="both"/>
              <w:rPr/>
            </w:pPr>
            <w:r>
              <w:rPr>
                <w:b/>
                <w:i/>
              </w:rPr>
              <w:t>Απάντηση:</w:t>
            </w:r>
          </w:p>
        </w:tc>
      </w:tr>
      <w:tr>
        <w:trPr/>
        <w:tc>
          <w:tcPr>
            <w:tcW w:w="4956" w:type="dxa"/>
            <w:tcBorders>
              <w:top w:val="single" w:sz="4" w:space="0" w:color="000000"/>
              <w:left w:val="single" w:sz="4" w:space="0" w:color="000000"/>
              <w:bottom w:val="single" w:sz="4" w:space="0" w:color="000000"/>
            </w:tcBorders>
            <w:shd w:color="auto" w:fill="auto" w:val="clear"/>
          </w:tcPr>
          <w:p>
            <w:pPr>
              <w:pStyle w:val="Normal"/>
              <w:rPr>
                <w:b/>
                <w:b/>
                <w:color w:val="000000"/>
                <w:lang w:val="el-GR"/>
              </w:rPr>
            </w:pPr>
            <w:r>
              <w:rPr>
                <w:color w:val="000000"/>
                <w:lang w:val="el-GR"/>
              </w:rPr>
              <w:t xml:space="preserve">Θα είναι σε θέση ο οικονομικός φορέας να προσκομίσει </w:t>
            </w:r>
            <w:r>
              <w:rPr>
                <w:b/>
                <w:color w:val="000000"/>
                <w:lang w:val="el-GR"/>
              </w:rPr>
              <w:t>πιστοποιητικά</w:t>
            </w:r>
            <w:r>
              <w:rPr>
                <w:color w:val="000000"/>
                <w:lang w:val="el-GR"/>
              </w:rPr>
              <w:t xml:space="preserve"> που έχουν εκδοθεί από ανεξάρτητους οργανισμούς που βεβαιώνουν ότι ο οικονομικός φορέας συμμορφώνεται με τα απαιτούμενα </w:t>
            </w:r>
            <w:r>
              <w:rPr>
                <w:b/>
                <w:color w:val="000000"/>
                <w:lang w:val="el-GR"/>
              </w:rPr>
              <w:t>πρότυπα διασφάλισης ποιότητας</w:t>
            </w:r>
            <w:r>
              <w:rPr>
                <w:color w:val="000000"/>
                <w:lang w:val="el-GR"/>
              </w:rPr>
              <w:t>, συμπεριλαμβανομένης της προσβασιμότητας για άτομα με ειδικές ανάγκες;</w:t>
            </w:r>
          </w:p>
          <w:p>
            <w:pPr>
              <w:pStyle w:val="Normal"/>
              <w:rPr>
                <w:i/>
                <w:i/>
                <w:color w:val="000000"/>
                <w:lang w:val="el-GR"/>
              </w:rPr>
            </w:pPr>
            <w:r>
              <w:rPr>
                <w:b/>
                <w:color w:val="000000"/>
                <w:lang w:val="el-GR"/>
              </w:rPr>
              <w:t>Εάν όχι</w:t>
            </w:r>
            <w:r>
              <w:rPr>
                <w:color w:val="000000"/>
                <w:lang w:val="el-GR"/>
              </w:rPr>
              <w:t>, εξηγήστε τους λόγους και διευκρινίστε ποια άλλα αποδεικτικά μέσα μπορούν να προσκομιστούν όσον αφορά το σύστημα διασφάλισης ποιότητας:</w:t>
            </w:r>
          </w:p>
          <w:p>
            <w:pPr>
              <w:pStyle w:val="Normal"/>
              <w:widowControl/>
              <w:suppressAutoHyphens w:val="true"/>
              <w:bidi w:val="0"/>
              <w:spacing w:before="0" w:after="120"/>
              <w:jc w:val="both"/>
              <w:rPr>
                <w:lang w:val="el-GR"/>
              </w:rPr>
            </w:pPr>
            <w:r>
              <w:rPr>
                <w:i/>
                <w:color w:val="000000"/>
                <w:lang w:val="el-GR"/>
              </w:rPr>
              <w:t>Εάν η σχετική τεκμηρίωση διατίθεται ηλεκτρονικά, αναφέρετε:</w:t>
            </w:r>
          </w:p>
        </w:tc>
        <w:tc>
          <w:tcPr>
            <w:tcW w:w="448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el-GR"/>
              </w:rPr>
            </w:pPr>
            <w:r>
              <w:rPr>
                <w:lang w:val="el-GR"/>
              </w:rPr>
              <w:t>[] Ναι [] Όχι</w:t>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i/>
                <w:i/>
                <w:lang w:val="el-GR"/>
              </w:rPr>
            </w:pPr>
            <w:r>
              <w:rPr>
                <w:lang w:val="el-GR"/>
              </w:rPr>
              <w:t>[……] [……]</w:t>
            </w:r>
          </w:p>
          <w:p>
            <w:pPr>
              <w:pStyle w:val="Normal"/>
              <w:rPr>
                <w:i/>
                <w:i/>
                <w:lang w:val="el-GR"/>
              </w:rPr>
            </w:pPr>
            <w:r>
              <w:rPr>
                <w:i/>
                <w:lang w:val="el-GR"/>
              </w:rPr>
            </w:r>
          </w:p>
          <w:p>
            <w:pPr>
              <w:pStyle w:val="Normal"/>
              <w:rPr>
                <w:i/>
                <w:i/>
                <w:lang w:val="el-GR"/>
              </w:rPr>
            </w:pPr>
            <w:r>
              <w:rPr>
                <w:i/>
                <w:lang w:val="el-GR"/>
              </w:rPr>
            </w:r>
          </w:p>
          <w:p>
            <w:pPr>
              <w:pStyle w:val="Normal"/>
              <w:rPr>
                <w:i/>
                <w:i/>
                <w:lang w:val="el-GR"/>
              </w:rPr>
            </w:pPr>
            <w:r>
              <w:rPr>
                <w:i/>
                <w:lang w:val="el-GR"/>
              </w:rPr>
            </w:r>
          </w:p>
          <w:p>
            <w:pPr>
              <w:pStyle w:val="Normal"/>
              <w:widowControl/>
              <w:suppressAutoHyphens w:val="true"/>
              <w:bidi w:val="0"/>
              <w:spacing w:before="0" w:after="120"/>
              <w:jc w:val="both"/>
              <w:rPr>
                <w:lang w:val="el-GR"/>
              </w:rPr>
            </w:pPr>
            <w:r>
              <w:rPr>
                <w:i/>
                <w:lang w:val="el-GR"/>
              </w:rPr>
              <w:t>(διαδικτυακή διεύθυνση, αρχή ή φορέας έκδοσης, επακριβή στοιχεία αναφοράς των εγγράφων): [……][……][……]</w:t>
            </w:r>
          </w:p>
        </w:tc>
      </w:tr>
      <w:tr>
        <w:trPr/>
        <w:tc>
          <w:tcPr>
            <w:tcW w:w="4956" w:type="dxa"/>
            <w:tcBorders>
              <w:top w:val="single" w:sz="4" w:space="0" w:color="000000"/>
              <w:left w:val="single" w:sz="4" w:space="0" w:color="000000"/>
              <w:bottom w:val="single" w:sz="4" w:space="0" w:color="000000"/>
            </w:tcBorders>
            <w:shd w:color="auto" w:fill="auto" w:val="clear"/>
          </w:tcPr>
          <w:p>
            <w:pPr>
              <w:pStyle w:val="Normal"/>
              <w:rPr>
                <w:b/>
                <w:b/>
                <w:lang w:val="el-GR"/>
              </w:rPr>
            </w:pPr>
            <w:r>
              <w:rPr>
                <w:lang w:val="el-GR"/>
              </w:rPr>
              <w:t xml:space="preserve">Θα είναι σε θέση ο οικονομικός φορέας να προσκομίσει </w:t>
            </w:r>
            <w:r>
              <w:rPr>
                <w:b/>
                <w:lang w:val="el-GR"/>
              </w:rPr>
              <w:t>πιστοποιητικά</w:t>
            </w:r>
            <w:r>
              <w:rPr>
                <w:lang w:val="el-GR"/>
              </w:rPr>
              <w:t xml:space="preserve"> που έχουν εκδοθεί από ανεξάρτητους οργανισμούς που βεβαιώνουν ότι ο οικονομικός φορέας συμμορφώνεται με τα απαιτούμενα </w:t>
            </w:r>
            <w:r>
              <w:rPr>
                <w:b/>
                <w:lang w:val="el-GR"/>
              </w:rPr>
              <w:t>συστήματα ή πρότυπα περιβαλλοντικής διαχείρισης</w:t>
            </w:r>
            <w:r>
              <w:rPr>
                <w:lang w:val="el-GR"/>
              </w:rPr>
              <w:t>;</w:t>
            </w:r>
          </w:p>
          <w:p>
            <w:pPr>
              <w:pStyle w:val="Normal"/>
              <w:rPr>
                <w:lang w:val="el-GR"/>
              </w:rPr>
            </w:pPr>
            <w:r>
              <w:rPr>
                <w:b/>
                <w:lang w:val="el-GR"/>
              </w:rPr>
              <w:t>Εάν όχι</w:t>
            </w:r>
            <w:r>
              <w:rPr>
                <w:lang w:val="el-GR"/>
              </w:rPr>
              <w:t xml:space="preserve">, εξηγήστε τους λόγους και διευκρινίστε ποια άλλα αποδεικτικά μέσα μπορούν να προσκομιστούν όσον αφορά τα </w:t>
            </w:r>
            <w:r>
              <w:rPr>
                <w:b/>
                <w:lang w:val="el-GR"/>
              </w:rPr>
              <w:t>συστήματα ή πρότυπα περιβαλλοντικής διαχείρισης</w:t>
            </w:r>
            <w:r>
              <w:rPr>
                <w:lang w:val="el-GR"/>
              </w:rPr>
              <w:t>:</w:t>
            </w:r>
          </w:p>
          <w:p>
            <w:pPr>
              <w:pStyle w:val="Normal"/>
              <w:rPr>
                <w:lang w:val="el-GR"/>
              </w:rPr>
            </w:pPr>
            <w:r>
              <w:rPr>
                <w:lang w:val="el-GR"/>
              </w:rPr>
            </w:r>
          </w:p>
          <w:p>
            <w:pPr>
              <w:pStyle w:val="Normal"/>
              <w:widowControl/>
              <w:suppressAutoHyphens w:val="true"/>
              <w:bidi w:val="0"/>
              <w:spacing w:before="0" w:after="120"/>
              <w:jc w:val="both"/>
              <w:rPr>
                <w:lang w:val="el-GR"/>
              </w:rPr>
            </w:pPr>
            <w:r>
              <w:rPr>
                <w:i/>
                <w:lang w:val="el-GR"/>
              </w:rPr>
              <w:t>Εάν η σχετική τεκμηρίωση διατίθεται ηλεκτρονικά, αναφέρετε:</w:t>
            </w:r>
          </w:p>
        </w:tc>
        <w:tc>
          <w:tcPr>
            <w:tcW w:w="448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lang w:val="el-GR"/>
              </w:rPr>
            </w:pPr>
            <w:r>
              <w:rPr>
                <w:lang w:val="el-GR"/>
              </w:rPr>
              <w:t>[] Ναι [] Όχι</w:t>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i/>
                <w:i/>
                <w:lang w:val="el-GR"/>
              </w:rPr>
            </w:pPr>
            <w:r>
              <w:rPr>
                <w:lang w:val="el-GR"/>
              </w:rPr>
              <w:t>[……] [……]</w:t>
            </w:r>
          </w:p>
          <w:p>
            <w:pPr>
              <w:pStyle w:val="Normal"/>
              <w:rPr>
                <w:i/>
                <w:i/>
                <w:lang w:val="el-GR"/>
              </w:rPr>
            </w:pPr>
            <w:r>
              <w:rPr>
                <w:i/>
                <w:lang w:val="el-GR"/>
              </w:rPr>
            </w:r>
          </w:p>
          <w:p>
            <w:pPr>
              <w:pStyle w:val="Normal"/>
              <w:widowControl/>
              <w:suppressAutoHyphens w:val="true"/>
              <w:bidi w:val="0"/>
              <w:spacing w:before="0" w:after="120"/>
              <w:jc w:val="both"/>
              <w:rPr>
                <w:lang w:val="el-GR"/>
              </w:rPr>
            </w:pPr>
            <w:r>
              <w:rPr>
                <w:i/>
                <w:lang w:val="el-GR"/>
              </w:rPr>
              <w:t>(διαδικτυακή διεύθυνση, αρχή ή φορέας έκδοσης, επακριβή στοιχεία αναφοράς των εγγράφων): [……][……][……]</w:t>
            </w:r>
          </w:p>
        </w:tc>
      </w:tr>
    </w:tbl>
    <w:p>
      <w:pPr>
        <w:pStyle w:val="Normal"/>
        <w:jc w:val="center"/>
        <w:rPr>
          <w:lang w:val="el-GR"/>
        </w:rPr>
      </w:pPr>
      <w:r>
        <w:rPr>
          <w:lang w:val="el-GR"/>
        </w:rPr>
      </w:r>
      <w:r>
        <w:br w:type="page"/>
      </w:r>
    </w:p>
    <w:p>
      <w:pPr>
        <w:pStyle w:val="Normal"/>
        <w:jc w:val="center"/>
        <w:rPr>
          <w:b/>
          <w:b/>
          <w:i/>
          <w:i/>
          <w:lang w:val="el-GR"/>
        </w:rPr>
      </w:pPr>
      <w:r>
        <w:rPr>
          <w:b/>
          <w:bCs/>
          <w:lang w:val="el-GR"/>
        </w:rPr>
        <w:t xml:space="preserve">Μέρος </w:t>
      </w:r>
      <w:r>
        <w:rPr>
          <w:b/>
          <w:bCs/>
        </w:rPr>
        <w:t>V</w:t>
      </w:r>
      <w:r>
        <w:rPr>
          <w:b/>
          <w:bCs/>
          <w:lang w:val="el-GR"/>
        </w:rPr>
        <w:t>: Περιορισμός του αριθμού των πληρούντων τα κριτήρια επιλογής υποψηφίων</w:t>
      </w:r>
    </w:p>
    <w:p>
      <w:pPr>
        <w:pStyle w:val="Normal"/>
        <w:pBdr>
          <w:top w:val="single" w:sz="4" w:space="1" w:color="000000"/>
          <w:left w:val="single" w:sz="4" w:space="4" w:color="000000"/>
          <w:bottom w:val="single" w:sz="4" w:space="1" w:color="000000"/>
          <w:right w:val="single" w:sz="4" w:space="4" w:color="000000"/>
        </w:pBdr>
        <w:shd w:val="clear" w:color="auto" w:fill="BFBFBF"/>
        <w:rPr>
          <w:b/>
          <w:b/>
          <w:i/>
          <w:i/>
          <w:u w:val="single"/>
          <w:lang w:val="el-GR"/>
        </w:rPr>
      </w:pPr>
      <w:r>
        <w:rPr>
          <w:b/>
          <w:i/>
          <w:lang w:val="el-GR"/>
        </w:rPr>
        <w:t xml:space="preserve">Ο οικονομικός φορέας πρέπει να παράσχει πληροφορίες </w:t>
      </w:r>
      <w:r>
        <w:rPr>
          <w:b/>
          <w:u w:val="single"/>
          <w:lang w:val="el-GR"/>
        </w:rPr>
        <w:t>μόνον</w:t>
      </w:r>
      <w:r>
        <w:rPr>
          <w:b/>
          <w:i/>
          <w:lang w:val="el-GR"/>
        </w:rPr>
        <w:t xml:space="preserve"> όταν η αναθέτουσα αρχή ή ο αναθέτων φορέας έχει προσδιορίσει αντικειμενικά και χωρίς διακρίσεις κριτήρια ή κανόνες που πρόκειται να εφαρμοστούν για τον περιορισμό του αριθμού των υποψηφίων που θα προσκληθούν να υποβάλουν προσφορά ή να συμμετάσχουν στον διάλογο. Οι πληροφορίες αυτές, οι οποίες μπορούν να συνοδεύονται από απαιτήσεις όσον αφορά τα πιστοποιητικά (ή το είδος τους) ή τις μορφές αποδεικτικών εγγράφων, </w:t>
      </w:r>
      <w:r>
        <w:rPr>
          <w:b/>
          <w:lang w:val="el-GR"/>
        </w:rPr>
        <w:t>εφόσον συντρέχει περίπτωση</w:t>
      </w:r>
      <w:r>
        <w:rPr>
          <w:b/>
          <w:i/>
          <w:lang w:val="el-GR"/>
        </w:rPr>
        <w:t>,</w:t>
      </w:r>
      <w:r>
        <w:rPr>
          <w:b/>
          <w:i/>
          <w:u w:val="single"/>
          <w:lang w:val="el-GR"/>
        </w:rPr>
        <w:t xml:space="preserve"> </w:t>
      </w:r>
      <w:r>
        <w:rPr>
          <w:b/>
          <w:i/>
          <w:lang w:val="el-GR"/>
        </w:rPr>
        <w:t>που θα πρέπει να προσκομιστούν, ορίζονται στη σχετική διακήρυξη  ή στην πρόσκληση ή στα έγγραφα της σύμβασης.</w:t>
      </w:r>
      <w:r>
        <w:rPr>
          <w:b/>
          <w:i/>
          <w:sz w:val="21"/>
          <w:szCs w:val="21"/>
          <w:lang w:val="el-GR"/>
        </w:rPr>
        <w:t xml:space="preserve"> ΔΕΝ ΘΑ ΑΠΑΝΤΗΘΕΙ</w:t>
      </w:r>
    </w:p>
    <w:p>
      <w:pPr>
        <w:pStyle w:val="Normal"/>
        <w:pBdr>
          <w:top w:val="single" w:sz="4" w:space="1" w:color="000000"/>
          <w:left w:val="single" w:sz="4" w:space="4" w:color="000000"/>
          <w:bottom w:val="single" w:sz="4" w:space="1" w:color="000000"/>
          <w:right w:val="single" w:sz="4" w:space="4" w:color="000000"/>
        </w:pBdr>
        <w:shd w:val="clear" w:color="auto" w:fill="BFBFBF"/>
        <w:rPr>
          <w:b/>
          <w:b/>
          <w:lang w:val="el-GR"/>
        </w:rPr>
      </w:pPr>
      <w:r>
        <w:rPr>
          <w:b/>
          <w:i/>
          <w:u w:val="single"/>
          <w:lang w:val="el-GR"/>
        </w:rPr>
        <w:t>Για κλειστές διαδικασίες, ανταγωνιστικές διαδικασίες με διαπραγμάτευση, διαδικασίες ανταγωνιστικού διαλόγου και συμπράξεις καινοτομίας μόνον:</w:t>
      </w:r>
      <w:r>
        <w:br w:type="page"/>
      </w:r>
    </w:p>
    <w:p>
      <w:pPr>
        <w:pStyle w:val="Normal"/>
        <w:keepNext w:val="true"/>
        <w:spacing w:before="120" w:after="360"/>
        <w:jc w:val="center"/>
        <w:rPr>
          <w:b/>
          <w:b/>
          <w:i/>
          <w:i/>
          <w:kern w:val="2"/>
          <w:lang w:val="el-GR"/>
        </w:rPr>
      </w:pPr>
      <w:r>
        <w:rPr>
          <w:b/>
          <w:bCs/>
          <w:kern w:val="2"/>
          <w:lang w:val="el-GR"/>
        </w:rPr>
        <w:t xml:space="preserve">Μέρος </w:t>
      </w:r>
      <w:r>
        <w:rPr>
          <w:b/>
          <w:bCs/>
          <w:kern w:val="2"/>
        </w:rPr>
        <w:t>VI</w:t>
      </w:r>
      <w:r>
        <w:rPr>
          <w:b/>
          <w:bCs/>
          <w:kern w:val="2"/>
          <w:lang w:val="el-GR"/>
        </w:rPr>
        <w:t>: Τελικές δηλώσεις</w:t>
      </w:r>
    </w:p>
    <w:p>
      <w:pPr>
        <w:pStyle w:val="Normal"/>
        <w:rPr>
          <w:i/>
          <w:i/>
          <w:lang w:val="el-GR"/>
        </w:rPr>
      </w:pPr>
      <w:r>
        <w:rPr>
          <w:i/>
          <w:lang w:val="el-GR"/>
        </w:rPr>
        <w:t xml:space="preserve">Ο κάτωθι υπογεγραμμένος, δηλώνω επισήμως ότι τα στοιχεία που έχω αναφέρει σύμφωνα με τα μέρη Ι – </w:t>
      </w:r>
      <w:r>
        <w:rPr>
          <w:i/>
        </w:rPr>
        <w:t>IV</w:t>
      </w:r>
      <w:r>
        <w:rPr>
          <w:i/>
          <w:lang w:val="el-GR"/>
        </w:rPr>
        <w:t xml:space="preserve"> ανωτέρω είναι ακριβή και ορθά και ότι έχω πλήρη επίγνωση των συνεπειών σε περίπτωση σοβαρών ψευδών δηλώσεων.</w:t>
      </w:r>
    </w:p>
    <w:p>
      <w:pPr>
        <w:pStyle w:val="Normal"/>
        <w:rPr>
          <w:i/>
          <w:i/>
          <w:lang w:val="el-GR"/>
        </w:rPr>
      </w:pPr>
      <w:r>
        <w:rPr>
          <w:i/>
          <w:lang w:val="el-GR"/>
        </w:rPr>
        <w:t>Ο κάτωθι υπογεγραμμένος, δηλώνω επισήμως ότι είμαι σε θέση, κατόπιν αιτήματος και χωρίς καθυστέρηση, να προσκομίσω τα πιστοποιητικά και τις λοιπές μορφές αποδεικτικών εγγράφων που αναφέρονται, εκτός εάν :</w:t>
      </w:r>
    </w:p>
    <w:p>
      <w:pPr>
        <w:pStyle w:val="Normal"/>
        <w:rPr>
          <w:i/>
          <w:i/>
          <w:vertAlign w:val="superscript"/>
          <w:lang w:val="el-GR"/>
        </w:rPr>
      </w:pPr>
      <w:r>
        <w:rPr>
          <w:i/>
          <w:lang w:val="el-GR"/>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Pr>
          <w:i/>
          <w:vertAlign w:val="superscript"/>
          <w:lang w:val="el-GR"/>
        </w:rPr>
        <w:t>.</w:t>
      </w:r>
    </w:p>
    <w:p>
      <w:pPr>
        <w:pStyle w:val="Normal"/>
        <w:rPr>
          <w:i/>
          <w:i/>
          <w:sz w:val="36"/>
          <w:szCs w:val="36"/>
          <w:lang w:val="el-GR"/>
        </w:rPr>
      </w:pPr>
      <w:r>
        <w:rPr>
          <w:i/>
          <w:sz w:val="36"/>
          <w:szCs w:val="36"/>
          <w:vertAlign w:val="superscript"/>
          <w:lang w:val="el-GR"/>
        </w:rPr>
        <w:t>β) η αναθέτουσα αρχή ή ο αναθέτων φορέας έχουν ήδη στην κατοχή τους τα σχετικά έγγραφα.</w:t>
      </w:r>
    </w:p>
    <w:p>
      <w:pPr>
        <w:pStyle w:val="Normal"/>
        <w:rPr>
          <w:i/>
          <w:i/>
          <w:lang w:val="el-GR"/>
        </w:rPr>
      </w:pPr>
      <w:r>
        <w:rPr>
          <w:i/>
          <w:lang w:val="el-GR"/>
        </w:rPr>
        <w:t xml:space="preserve">Ο κάτωθι υπογεγραμμένος δίδω επισήμως τη συγκατάθεσή μου στ..................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Δήλωσης για τους σκοπούς τ.......................... </w:t>
      </w:r>
      <w:r>
        <w:rPr>
          <w:lang w:val="el-GR"/>
        </w:rPr>
        <w:t>[προσδιορισμός της διαδικασίας προμήθειας: (συνοπτική περιγραφή, παραπομπή στη δημοσίευση στον εθνικό τύπο, έντυπο και ηλεκτρονικό, αριθμός αναφοράς)]</w:t>
      </w:r>
      <w:r>
        <w:rPr>
          <w:i/>
          <w:lang w:val="el-GR"/>
        </w:rPr>
        <w:t>.</w:t>
      </w:r>
    </w:p>
    <w:p>
      <w:pPr>
        <w:pStyle w:val="Normal"/>
        <w:rPr>
          <w:i/>
          <w:i/>
          <w:lang w:val="el-GR"/>
        </w:rPr>
      </w:pPr>
      <w:r>
        <w:rPr>
          <w:i/>
          <w:lang w:val="el-GR"/>
        </w:rPr>
      </w:r>
    </w:p>
    <w:p>
      <w:pPr>
        <w:pStyle w:val="Normal"/>
        <w:rPr>
          <w:i/>
          <w:i/>
          <w:lang w:val="el-GR"/>
        </w:rPr>
      </w:pPr>
      <w:r>
        <w:rPr>
          <w:i/>
          <w:lang w:val="el-GR"/>
        </w:rPr>
        <w:t xml:space="preserve">Ημερομηνία, τόπος και, όπου ζητείται ή είναι απαραίτητο, υπογραφή(-ές): [……]   </w:t>
      </w:r>
      <w:r>
        <w:br w:type="page"/>
      </w:r>
    </w:p>
    <w:p>
      <w:pPr>
        <w:pStyle w:val="2"/>
        <w:tabs>
          <w:tab w:val="clear" w:pos="567"/>
          <w:tab w:val="left" w:pos="0" w:leader="none"/>
        </w:tabs>
        <w:ind w:left="0" w:hanging="0"/>
        <w:rPr>
          <w:lang w:val="el-GR"/>
        </w:rPr>
      </w:pPr>
      <w:bookmarkStart w:id="191" w:name="_Toc529882323"/>
      <w:bookmarkStart w:id="192" w:name="_Toc3893158"/>
      <w:bookmarkStart w:id="193" w:name="_Toc503274369"/>
      <w:bookmarkEnd w:id="193"/>
      <w:r>
        <w:rPr>
          <w:rFonts w:ascii="Calibri" w:hAnsi="Calibri"/>
          <w:lang w:val="el-GR"/>
        </w:rPr>
        <w:t>ΠΑΡΑΡΤΗΜΑ ΙV – Υπόδειγμα Τεχνικής Προσφοράς</w:t>
      </w:r>
      <w:bookmarkEnd w:id="191"/>
      <w:bookmarkEnd w:id="192"/>
      <w:r>
        <w:rPr>
          <w:rFonts w:ascii="Calibri" w:hAnsi="Calibri"/>
          <w:lang w:val="el-GR"/>
        </w:rPr>
        <w:t xml:space="preserve"> </w:t>
      </w:r>
    </w:p>
    <w:p>
      <w:pPr>
        <w:pStyle w:val="Normalwithoutspacing"/>
        <w:rPr/>
      </w:pPr>
      <w:r>
        <w:rPr/>
        <w:t>Θα πρέπει να περιλαμβάνει υποχρεωτικά και με ποινή αποκλεισμού, όλα τα στοιχεία για την περιγραφή της υλοποίησης του έργου από τον Ανάδοχο της παρούσας πρόσκλησης Ο Φάκελος «ΤΕΧΝΙΚΗ ΠΡΟΣΦΟΡΑ», διαιρείται στις παρακάτω ενότητες, τα περιεχόμενα των οποίων περιγράφονται στην συνέχεια:</w:t>
      </w:r>
    </w:p>
    <w:p>
      <w:pPr>
        <w:pStyle w:val="Normalwithoutspacing"/>
        <w:numPr>
          <w:ilvl w:val="0"/>
          <w:numId w:val="18"/>
        </w:numPr>
        <w:rPr/>
      </w:pPr>
      <w:r>
        <w:rPr/>
        <w:t>Μεθοδολογία Υλοποίησης Έργου</w:t>
      </w:r>
    </w:p>
    <w:p>
      <w:pPr>
        <w:pStyle w:val="Normalwithoutspacing"/>
        <w:numPr>
          <w:ilvl w:val="0"/>
          <w:numId w:val="18"/>
        </w:numPr>
        <w:rPr/>
      </w:pPr>
      <w:r>
        <w:rPr/>
        <w:t>Ομάδα Έργου</w:t>
      </w:r>
    </w:p>
    <w:p>
      <w:pPr>
        <w:pStyle w:val="Normalwithoutspacing"/>
        <w:rPr/>
      </w:pPr>
      <w:r>
        <w:rPr/>
        <w:t>Η ενότητα "Μεθοδολογία υλοποίησης του Έργου" περιέχει αναλυτική περιγραφή του τρόπου με τον οποίο ο Προσφέρων σκοπεύει να προσεγγίσει το έργο και ειδικότερα :</w:t>
      </w:r>
    </w:p>
    <w:p>
      <w:pPr>
        <w:pStyle w:val="Normalwithoutspacing"/>
        <w:numPr>
          <w:ilvl w:val="0"/>
          <w:numId w:val="19"/>
        </w:numPr>
        <w:rPr/>
      </w:pPr>
      <w:r>
        <w:rPr/>
        <w:t>Κατανόηση των ιδιαίτερων απαιτήσεων του έργου. Η προσέγγιση που θα παρουσιαστεί στις προσφορές πρέπει να είναι αποτέλεσμα διερεύνησης και προσαρμογής στα ειδικά δεδομένα του έργου, και στις συγκεκριμένες απαιτήσεις και στόχους, όπως αυτά περιγράφονται στην επισυναπτόμενη Μελέτη.</w:t>
      </w:r>
    </w:p>
    <w:p>
      <w:pPr>
        <w:pStyle w:val="Normalwithoutspacing"/>
        <w:numPr>
          <w:ilvl w:val="0"/>
          <w:numId w:val="19"/>
        </w:numPr>
        <w:rPr/>
      </w:pPr>
      <w:r>
        <w:rPr/>
        <w:t>Αναλυτική παρουσίαση της μεθοδολογίας και διαδικασίας εκτέλεσης του προς ανάθεση έργου.</w:t>
      </w:r>
    </w:p>
    <w:p>
      <w:pPr>
        <w:pStyle w:val="Normalwithoutspacing"/>
        <w:numPr>
          <w:ilvl w:val="0"/>
          <w:numId w:val="19"/>
        </w:numPr>
        <w:rPr/>
      </w:pPr>
      <w:r>
        <w:rPr/>
        <w:t>Περιγραφή του περιεχομένου των παραδοτέων.</w:t>
      </w:r>
    </w:p>
    <w:p>
      <w:pPr>
        <w:pStyle w:val="Normalwithoutspacing"/>
        <w:numPr>
          <w:ilvl w:val="0"/>
          <w:numId w:val="19"/>
        </w:numPr>
        <w:rPr/>
      </w:pPr>
      <w:r>
        <w:rPr/>
        <w:t xml:space="preserve">Παρουσίαση του αναλυτικού χρονοδιαγράμματος των εργασιών υλοποίησης του έργου </w:t>
      </w:r>
    </w:p>
    <w:p>
      <w:pPr>
        <w:pStyle w:val="Normalwithoutspacing"/>
        <w:numPr>
          <w:ilvl w:val="0"/>
          <w:numId w:val="19"/>
        </w:numPr>
        <w:rPr/>
      </w:pPr>
      <w:r>
        <w:rPr/>
        <w:t>Οποιοδήποτε επιπλέον στοιχείο τεκμηριώνει πληρέστερα την πρόταση του υποψηφίου Αναδόχου και απαντά στις επιμέρους απαιτήσεις που τίθενται στην παρούσα διακήρυξη, αλλά και στα αντίστοιχα κριτήρια αξιολόγησης.</w:t>
      </w:r>
    </w:p>
    <w:p>
      <w:pPr>
        <w:pStyle w:val="Normalwithoutspacing"/>
        <w:rPr/>
      </w:pPr>
      <w:r>
        <w:rPr/>
        <w:t xml:space="preserve">Η ενότητα «Ομάδα Έργου» περιλαμβάνει περιγραφή της οργάνωσης, διοίκησης, στελέχωσης και συντονισμού της ομάδας έργου, ώστε να ανταποκριθεί ο ανάδοχος στις απαιτήσεις αυτού. </w:t>
      </w:r>
    </w:p>
    <w:p>
      <w:pPr>
        <w:pStyle w:val="Normalwithoutspacing"/>
        <w:rPr/>
      </w:pPr>
      <w:r>
        <w:rPr/>
        <w:t>Ειδικότερα, η Ενότητα Β θα περιλαμβάνει:</w:t>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t>1. Περιγραφή της δομής και οργάνωσης της ομάδας των στελεχών που θα συμμετάσχουν στην εκτέλεση του Έργου.</w:t>
      </w:r>
    </w:p>
    <w:p>
      <w:pPr>
        <w:pStyle w:val="Normal"/>
        <w:tabs>
          <w:tab w:val="clear" w:pos="720"/>
          <w:tab w:val="left" w:pos="0" w:leader="none"/>
        </w:tabs>
        <w:suppressAutoHyphens w:val="false"/>
        <w:spacing w:lineRule="atLeast" w:line="300" w:before="0" w:after="0"/>
        <w:ind w:right="-42" w:hanging="0"/>
        <w:rPr>
          <w:rFonts w:eastAsia="Arial Unicode MS"/>
          <w:lang w:val="el-GR" w:eastAsia="el-GR"/>
        </w:rPr>
      </w:pPr>
      <w:r>
        <w:rPr>
          <w:rFonts w:eastAsia="Arial Unicode MS"/>
          <w:lang w:val="el-GR" w:eastAsia="el-GR"/>
        </w:rPr>
        <w:t>2. Συμπληρωμένο τον πίνακα της ομάδας έργου.</w:t>
      </w:r>
    </w:p>
    <w:p>
      <w:pPr>
        <w:pStyle w:val="Normalwithoutspacing"/>
        <w:rPr/>
      </w:pPr>
      <w:r>
        <w:rPr/>
      </w:r>
    </w:p>
    <w:p>
      <w:pPr>
        <w:pStyle w:val="Normal"/>
        <w:rPr>
          <w:b/>
          <w:b/>
          <w:lang w:val="el-GR"/>
        </w:rPr>
      </w:pPr>
      <w:r>
        <w:rPr>
          <w:b/>
          <w:lang w:val="el-GR"/>
        </w:rPr>
        <w:t>ΠΙΝΑΚΑΣ: ΣΤΟΙΧΕΙΑ ΑΠΑΣΧΟΛΗΣΗΣ ΟΜΑΔΑΣ ΕΡΓΟΥ</w:t>
      </w:r>
    </w:p>
    <w:tbl>
      <w:tblPr>
        <w:tblW w:w="5000" w:type="pct"/>
        <w:jc w:val="center"/>
        <w:tblInd w:w="0" w:type="dxa"/>
        <w:tblCellMar>
          <w:top w:w="0" w:type="dxa"/>
          <w:left w:w="108" w:type="dxa"/>
          <w:bottom w:w="0" w:type="dxa"/>
          <w:right w:w="108" w:type="dxa"/>
        </w:tblCellMar>
        <w:tblLook w:firstRow="0" w:noVBand="0" w:lastRow="0" w:firstColumn="0" w:lastColumn="0" w:noHBand="0" w:val="0000"/>
      </w:tblPr>
      <w:tblGrid>
        <w:gridCol w:w="902"/>
        <w:gridCol w:w="1946"/>
        <w:gridCol w:w="1981"/>
        <w:gridCol w:w="2838"/>
        <w:gridCol w:w="1971"/>
      </w:tblGrid>
      <w:tr>
        <w:trPr/>
        <w:tc>
          <w:tcPr>
            <w:tcW w:w="90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pPr>
            <w:r>
              <w:rPr/>
              <w:t>Α/Α</w:t>
            </w:r>
          </w:p>
        </w:tc>
        <w:tc>
          <w:tcPr>
            <w:tcW w:w="1946"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pPr>
            <w:r>
              <w:rPr/>
              <w:t>Ονοματεπώνυμο Μέλους Ομάδας Έργου</w:t>
            </w:r>
          </w:p>
        </w:tc>
        <w:tc>
          <w:tcPr>
            <w:tcW w:w="1981"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lang w:val="el-GR"/>
              </w:rPr>
            </w:pPr>
            <w:r>
              <w:rPr>
                <w:lang w:val="el-GR"/>
              </w:rPr>
              <w:t>Εταιρεία (σε περίπτωση Ένωσης ή Κοινοπραξίας)</w:t>
            </w:r>
          </w:p>
        </w:tc>
        <w:tc>
          <w:tcPr>
            <w:tcW w:w="28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lang w:val="el-GR"/>
              </w:rPr>
            </w:pPr>
            <w:r>
              <w:rPr>
                <w:lang w:val="el-GR"/>
              </w:rPr>
              <w:t>Ρόλος στην Ομάδα Έργου</w:t>
            </w:r>
          </w:p>
        </w:tc>
        <w:tc>
          <w:tcPr>
            <w:tcW w:w="1971"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lang w:val="el-GR"/>
              </w:rPr>
            </w:pPr>
            <w:r>
              <w:rPr>
                <w:lang w:val="el-GR"/>
              </w:rPr>
              <w:t>Ανθρωπομήνες Απασχόλησης</w:t>
            </w:r>
          </w:p>
        </w:tc>
      </w:tr>
      <w:tr>
        <w:trPr/>
        <w:tc>
          <w:tcPr>
            <w:tcW w:w="9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19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19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lang w:val="el-GR"/>
              </w:rPr>
            </w:pPr>
            <w:r>
              <w:rPr>
                <w:lang w:val="el-GR"/>
              </w:rPr>
            </w:r>
          </w:p>
        </w:tc>
        <w:tc>
          <w:tcPr>
            <w:tcW w:w="28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1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r>
      <w:tr>
        <w:trPr/>
        <w:tc>
          <w:tcPr>
            <w:tcW w:w="9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19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19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lang w:val="el-GR"/>
              </w:rPr>
            </w:pPr>
            <w:r>
              <w:rPr>
                <w:lang w:val="el-GR"/>
              </w:rPr>
            </w:r>
          </w:p>
        </w:tc>
        <w:tc>
          <w:tcPr>
            <w:tcW w:w="28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1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r>
      <w:tr>
        <w:trPr/>
        <w:tc>
          <w:tcPr>
            <w:tcW w:w="9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19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19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lang w:val="el-GR"/>
              </w:rPr>
            </w:pPr>
            <w:r>
              <w:rPr>
                <w:lang w:val="el-GR"/>
              </w:rPr>
            </w:r>
          </w:p>
        </w:tc>
        <w:tc>
          <w:tcPr>
            <w:tcW w:w="28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1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r>
      <w:tr>
        <w:trPr/>
        <w:tc>
          <w:tcPr>
            <w:tcW w:w="9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19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19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lang w:val="el-GR"/>
              </w:rPr>
            </w:pPr>
            <w:r>
              <w:rPr>
                <w:lang w:val="el-GR"/>
              </w:rPr>
            </w:r>
          </w:p>
        </w:tc>
        <w:tc>
          <w:tcPr>
            <w:tcW w:w="28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1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r>
    </w:tbl>
    <w:p>
      <w:pPr>
        <w:pStyle w:val="Normal"/>
        <w:rPr>
          <w:lang w:val="el-GR"/>
        </w:rPr>
      </w:pPr>
      <w:r>
        <w:rPr>
          <w:lang w:val="el-GR"/>
        </w:rPr>
      </w:r>
    </w:p>
    <w:p>
      <w:pPr>
        <w:pStyle w:val="Normal"/>
        <w:rPr>
          <w:lang w:val="el-GR"/>
        </w:rPr>
      </w:pPr>
      <w:r>
        <w:rPr>
          <w:lang w:val="el-GR"/>
        </w:rPr>
        <w:t>Όπου συμπληρώνεται :</w:t>
      </w:r>
    </w:p>
    <w:p>
      <w:pPr>
        <w:pStyle w:val="Normal"/>
        <w:numPr>
          <w:ilvl w:val="0"/>
          <w:numId w:val="20"/>
        </w:numPr>
        <w:rPr>
          <w:lang w:val="el-GR"/>
        </w:rPr>
      </w:pPr>
      <w:r>
        <w:rPr>
          <w:lang w:val="el-GR"/>
        </w:rPr>
        <w:t>Στην 1η στήλη «Ονοματεπώνυμο» : το ονοματεπώνυμο κάθε προτεινόμενου στελέχους της Ομάδας Έργου</w:t>
      </w:r>
    </w:p>
    <w:p>
      <w:pPr>
        <w:pStyle w:val="Normal"/>
        <w:numPr>
          <w:ilvl w:val="0"/>
          <w:numId w:val="20"/>
        </w:numPr>
        <w:rPr>
          <w:lang w:val="el-GR"/>
        </w:rPr>
      </w:pPr>
      <w:r>
        <w:rPr>
          <w:lang w:val="el-GR"/>
        </w:rPr>
        <w:t xml:space="preserve">Στη 2η στήλη «Εταιρία» : η εταιρία στην οποία απασχολείται το στέλεχος (υποψηφίου Αναδόχου, (αν πρόκειται για ένωση εταιριών σε ποιά από τις συμμετέχουσες εταιρίες). </w:t>
      </w:r>
    </w:p>
    <w:p>
      <w:pPr>
        <w:pStyle w:val="Normal"/>
        <w:numPr>
          <w:ilvl w:val="0"/>
          <w:numId w:val="20"/>
        </w:numPr>
        <w:rPr>
          <w:lang w:val="el-GR"/>
        </w:rPr>
      </w:pPr>
      <w:r>
        <w:rPr>
          <w:lang w:val="el-GR"/>
        </w:rPr>
        <w:t>Στην 3η στήλη «Ρόλος στην Ομάδα Έργου»: ο ρόλος του στελέχους, σύμφωνα με την προτεινόμενη οργάνωση της Ομάδας Έργου</w:t>
      </w:r>
    </w:p>
    <w:p>
      <w:pPr>
        <w:pStyle w:val="Normal"/>
        <w:numPr>
          <w:ilvl w:val="0"/>
          <w:numId w:val="20"/>
        </w:numPr>
        <w:rPr>
          <w:lang w:val="el-GR"/>
        </w:rPr>
      </w:pPr>
      <w:r>
        <w:rPr>
          <w:lang w:val="el-GR"/>
        </w:rPr>
        <w:t>Στην 4η στήλη «Ανθρωπομήνες Απασχόλησης» αναφέρονται οι ανθρωπομήνες (Α/Μ) που θα απασχοληθεί κάθε στέλεχος, σύμφωνα με την πρόταση του υποψηφίου Αναδόχου.</w:t>
      </w:r>
    </w:p>
    <w:p>
      <w:pPr>
        <w:pStyle w:val="Normal"/>
        <w:rPr>
          <w:lang w:val="el-GR"/>
        </w:rPr>
      </w:pPr>
      <w:r>
        <w:rPr>
          <w:lang w:val="el-GR"/>
        </w:rPr>
        <w:t>Ο υποψήφιος Ανάδοχος με την προσφορά του δεσμεύεται να υλοποιήσει το έργο στον προδιαγεγραμμένο χρόνο και στην ποιότητα και επίπεδο, σύμφωνα με την προσφορά του και τους όρους της Πρόσκλησης Εκδήλωσης Ενδιαφέροντος.</w:t>
      </w:r>
    </w:p>
    <w:p>
      <w:pPr>
        <w:pStyle w:val="Normal"/>
        <w:rPr>
          <w:lang w:val="el-GR"/>
        </w:rPr>
      </w:pPr>
      <w:r>
        <w:rPr>
          <w:lang w:val="el-GR"/>
        </w:rPr>
        <w:t>Αναλυτική κατανομή του ανθρωποχρόνου απασχόλησης ανά κατηγορία υπηρεσίας και ανά είδος εργασίας. Συσχέτισή του με συγκεκριμένες υπο-ομάδες και μέλη που αναλαμβάνουν την εκτέλεση των επιμέρους εργασιών. Συσχέτιση με συγκεκριμένα πακέτα εργασίας και παραδοτέα.</w:t>
      </w:r>
    </w:p>
    <w:p>
      <w:pPr>
        <w:pStyle w:val="Normal"/>
        <w:rPr>
          <w:lang w:val="el-GR"/>
        </w:rPr>
      </w:pPr>
      <w:r>
        <w:rPr>
          <w:lang w:val="el-GR"/>
        </w:rPr>
        <w:t>Για τη σχηματική απεικόνιση των παραπάνω συσχετίσεων ζητείται η καταγραφή σε πίνακα, που ενδεικτικά θα μπορούσε να έχει την ακόλουθη μορφή:</w:t>
      </w:r>
    </w:p>
    <w:p>
      <w:pPr>
        <w:pStyle w:val="Normal"/>
        <w:rPr>
          <w:lang w:val="el-GR"/>
        </w:rPr>
      </w:pPr>
      <w:r>
        <w:rPr>
          <w:lang w:val="el-GR"/>
        </w:rPr>
      </w:r>
    </w:p>
    <w:p>
      <w:pPr>
        <w:pStyle w:val="Normal"/>
        <w:rPr>
          <w:b/>
          <w:b/>
          <w:lang w:val="el-GR"/>
        </w:rPr>
      </w:pPr>
      <w:r>
        <w:rPr>
          <w:b/>
          <w:lang w:val="el-GR"/>
        </w:rPr>
        <w:t>ΚΑΤΑΝΟΜΗ ΑΝΘΡΩΠΟ-ΧΡΟΝΟΥ ΑΝΑ ΦΑΣΗ &amp; ΠΑΡΑΔΟΤΕΟ</w:t>
      </w:r>
    </w:p>
    <w:tbl>
      <w:tblPr>
        <w:tblW w:w="5000" w:type="pct"/>
        <w:jc w:val="center"/>
        <w:tblInd w:w="0" w:type="dxa"/>
        <w:tblCellMar>
          <w:top w:w="0" w:type="dxa"/>
          <w:left w:w="108" w:type="dxa"/>
          <w:bottom w:w="0" w:type="dxa"/>
          <w:right w:w="108" w:type="dxa"/>
        </w:tblCellMar>
        <w:tblLook w:firstRow="0" w:noVBand="0" w:lastRow="0" w:firstColumn="0" w:lastColumn="0" w:noHBand="0" w:val="0000"/>
      </w:tblPr>
      <w:tblGrid>
        <w:gridCol w:w="2286"/>
        <w:gridCol w:w="2156"/>
        <w:gridCol w:w="3066"/>
        <w:gridCol w:w="2129"/>
      </w:tblGrid>
      <w:tr>
        <w:trPr/>
        <w:tc>
          <w:tcPr>
            <w:tcW w:w="2286"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lang w:val="el-GR"/>
              </w:rPr>
            </w:pPr>
            <w:r>
              <w:rPr>
                <w:lang w:val="el-GR"/>
              </w:rPr>
              <w:t>ΦΑΣΗ</w:t>
            </w:r>
          </w:p>
        </w:tc>
        <w:tc>
          <w:tcPr>
            <w:tcW w:w="2156"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lang w:val="el-GR"/>
              </w:rPr>
            </w:pPr>
            <w:r>
              <w:rPr>
                <w:lang w:val="el-GR"/>
              </w:rPr>
              <w:t>ΠΑΡΑΔΟΤΕΟ</w:t>
            </w:r>
          </w:p>
        </w:tc>
        <w:tc>
          <w:tcPr>
            <w:tcW w:w="3066"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lang w:val="el-GR"/>
              </w:rPr>
            </w:pPr>
            <w:r>
              <w:rPr>
                <w:lang w:val="el-GR"/>
              </w:rPr>
              <w:t>ΕΜΠΛΕΚΟΜΕΝΑ ΣΤΕΛΕΧΗ</w:t>
            </w:r>
          </w:p>
        </w:tc>
        <w:tc>
          <w:tcPr>
            <w:tcW w:w="2129"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0" w:after="120"/>
              <w:jc w:val="center"/>
              <w:rPr>
                <w:lang w:val="el-GR"/>
              </w:rPr>
            </w:pPr>
            <w:r>
              <w:rPr>
                <w:lang w:val="el-GR"/>
              </w:rPr>
              <w:t>ΑΝΘΡΩΠΟΜΗΝΕΣ ΑΠΑΣΧΟΛΗΣΗΣ</w:t>
            </w:r>
          </w:p>
        </w:tc>
      </w:tr>
      <w:tr>
        <w:trPr/>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215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lang w:val="el-GR"/>
              </w:rPr>
            </w:pPr>
            <w:r>
              <w:rPr>
                <w:lang w:val="el-GR"/>
              </w:rPr>
            </w:r>
          </w:p>
        </w:tc>
        <w:tc>
          <w:tcPr>
            <w:tcW w:w="3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r>
      <w:tr>
        <w:trPr/>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215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lang w:val="el-GR"/>
              </w:rPr>
            </w:pPr>
            <w:r>
              <w:rPr>
                <w:lang w:val="el-GR"/>
              </w:rPr>
            </w:r>
          </w:p>
        </w:tc>
        <w:tc>
          <w:tcPr>
            <w:tcW w:w="3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r>
      <w:tr>
        <w:trPr/>
        <w:tc>
          <w:tcPr>
            <w:tcW w:w="22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215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rPr>
                <w:lang w:val="el-GR"/>
              </w:rPr>
            </w:pPr>
            <w:r>
              <w:rPr>
                <w:lang w:val="el-GR"/>
              </w:rPr>
            </w:r>
          </w:p>
        </w:tc>
        <w:tc>
          <w:tcPr>
            <w:tcW w:w="3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lang w:val="el-GR"/>
              </w:rPr>
            </w:pPr>
            <w:r>
              <w:rPr>
                <w:lang w:val="el-GR"/>
              </w:rPr>
            </w:r>
          </w:p>
        </w:tc>
      </w:tr>
    </w:tbl>
    <w:p>
      <w:pPr>
        <w:pStyle w:val="Normal"/>
        <w:rPr>
          <w:lang w:val="en-US"/>
        </w:rPr>
      </w:pPr>
      <w:r>
        <w:rPr>
          <w:lang w:val="en-US"/>
        </w:rPr>
      </w:r>
    </w:p>
    <w:p>
      <w:pPr>
        <w:pStyle w:val="Normal"/>
        <w:rPr>
          <w:lang w:val="el-GR"/>
        </w:rPr>
      </w:pPr>
      <w:r>
        <w:rPr>
          <w:lang w:val="el-GR"/>
        </w:rPr>
        <w:t>Σε περίπτωση ένωσης οικονομικών φορέων που υποβάλλει κοινή προσφορά, τα ανωτέρω δικαιολογητικά προσκομίζονται για κάθε μέλος της ένωσης οικονομικών φορέων, αλλά σε κάθε περίπτωση το ανωτέρω κριτήριο αρκεί να πληρείται από τα μέλη της ένωσης σωρευτικά.</w:t>
      </w:r>
    </w:p>
    <w:p>
      <w:pPr>
        <w:pStyle w:val="Normalwithoutspacing"/>
        <w:rPr/>
      </w:pPr>
      <w:r>
        <w:rPr/>
      </w:r>
    </w:p>
    <w:p>
      <w:pPr>
        <w:pStyle w:val="Normalwithoutspacing"/>
        <w:rPr/>
      </w:pPr>
      <w:r>
        <w:rPr/>
        <w:t>3. Τρόπος συνεργασίας της ομάδας έργου και τρόπος επικοινωνίας με τα εμπλεκόμενα μέρη για την εξασφάλιση της απρόσκοπτης εκτέλεσης του Έργου.</w:t>
      </w:r>
      <w:r>
        <w:br w:type="page"/>
      </w:r>
    </w:p>
    <w:p>
      <w:pPr>
        <w:pStyle w:val="2"/>
        <w:tabs>
          <w:tab w:val="clear" w:pos="567"/>
          <w:tab w:val="left" w:pos="0" w:leader="none"/>
        </w:tabs>
        <w:ind w:left="0" w:hanging="0"/>
        <w:rPr>
          <w:rFonts w:ascii="Calibri" w:hAnsi="Calibri"/>
          <w:lang w:val="el-GR"/>
        </w:rPr>
      </w:pPr>
      <w:bookmarkStart w:id="194" w:name="_Toc3893159"/>
      <w:r>
        <w:rPr>
          <w:rFonts w:ascii="Calibri" w:hAnsi="Calibri"/>
          <w:lang w:val="el-GR"/>
        </w:rPr>
        <w:t>ΠΑΡΑΡΤΗΜΑ V - Υπόδειγμα Οικονομικής Προσφοράς</w:t>
      </w:r>
      <w:bookmarkEnd w:id="194"/>
    </w:p>
    <w:p>
      <w:pPr>
        <w:pStyle w:val="Normal"/>
        <w:rPr>
          <w:lang w:val="el-GR"/>
        </w:rPr>
      </w:pPr>
      <w:r>
        <w:rPr>
          <w:lang w:val="el-GR"/>
        </w:rPr>
      </w:r>
    </w:p>
    <w:tbl>
      <w:tblPr>
        <w:tblStyle w:val="aff1"/>
        <w:tblW w:w="9595" w:type="dxa"/>
        <w:jc w:val="center"/>
        <w:tblInd w:w="0" w:type="dxa"/>
        <w:tblCellMar>
          <w:top w:w="0" w:type="dxa"/>
          <w:left w:w="108" w:type="dxa"/>
          <w:bottom w:w="0" w:type="dxa"/>
          <w:right w:w="108" w:type="dxa"/>
        </w:tblCellMar>
        <w:tblLook w:firstRow="1" w:noVBand="0" w:lastRow="1" w:firstColumn="1" w:lastColumn="1" w:noHBand="0" w:val="01e0"/>
      </w:tblPr>
      <w:tblGrid>
        <w:gridCol w:w="3423"/>
        <w:gridCol w:w="1804"/>
        <w:gridCol w:w="4368"/>
      </w:tblGrid>
      <w:tr>
        <w:trPr/>
        <w:tc>
          <w:tcPr>
            <w:tcW w:w="3423" w:type="dxa"/>
            <w:tcBorders>
              <w:top w:val="nil"/>
              <w:left w:val="nil"/>
              <w:bottom w:val="nil"/>
              <w:right w:val="nil"/>
            </w:tcBorders>
            <w:shd w:color="auto" w:fill="auto" w:val="clear"/>
          </w:tcPr>
          <w:p>
            <w:pPr>
              <w:pStyle w:val="Normal"/>
              <w:widowControl/>
              <w:suppressAutoHyphens w:val="true"/>
              <w:bidi w:val="0"/>
              <w:spacing w:before="0" w:after="120"/>
              <w:jc w:val="both"/>
              <w:rPr>
                <w:lang w:val="el-GR"/>
              </w:rPr>
            </w:pPr>
            <w:r>
              <w:rPr/>
              <w:drawing>
                <wp:inline distT="0" distB="0" distL="0" distR="0">
                  <wp:extent cx="676275" cy="533400"/>
                  <wp:effectExtent l="0" t="0" r="0" b="0"/>
                  <wp:docPr id="3" name="Εικόνα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1" descr=""/>
                          <pic:cNvPicPr>
                            <a:picLocks noChangeAspect="1" noChangeArrowheads="1"/>
                          </pic:cNvPicPr>
                        </pic:nvPicPr>
                        <pic:blipFill>
                          <a:blip r:embed="rId13"/>
                          <a:stretch>
                            <a:fillRect/>
                          </a:stretch>
                        </pic:blipFill>
                        <pic:spPr bwMode="auto">
                          <a:xfrm>
                            <a:off x="0" y="0"/>
                            <a:ext cx="676275" cy="533400"/>
                          </a:xfrm>
                          <a:prstGeom prst="rect">
                            <a:avLst/>
                          </a:prstGeom>
                        </pic:spPr>
                      </pic:pic>
                    </a:graphicData>
                  </a:graphic>
                </wp:inline>
              </w:drawing>
            </w:r>
          </w:p>
        </w:tc>
        <w:tc>
          <w:tcPr>
            <w:tcW w:w="1804" w:type="dxa"/>
            <w:tcBorders>
              <w:top w:val="nil"/>
              <w:left w:val="nil"/>
              <w:bottom w:val="nil"/>
              <w:right w:val="nil"/>
            </w:tcBorders>
            <w:shd w:color="auto" w:fill="auto" w:val="clear"/>
          </w:tcPr>
          <w:p>
            <w:pPr>
              <w:pStyle w:val="Normal"/>
              <w:spacing w:before="0" w:after="120"/>
              <w:rPr>
                <w:lang w:val="el-GR"/>
              </w:rPr>
            </w:pPr>
            <w:r>
              <w:rPr>
                <w:lang w:val="el-GR"/>
              </w:rPr>
            </w:r>
          </w:p>
        </w:tc>
        <w:tc>
          <w:tcPr>
            <w:tcW w:w="4368" w:type="dxa"/>
            <w:tcBorders>
              <w:top w:val="nil"/>
              <w:left w:val="nil"/>
              <w:bottom w:val="nil"/>
              <w:right w:val="nil"/>
            </w:tcBorders>
            <w:shd w:color="auto" w:fill="auto" w:val="clear"/>
          </w:tcPr>
          <w:p>
            <w:pPr>
              <w:pStyle w:val="Normal"/>
              <w:spacing w:before="0" w:after="120"/>
              <w:rPr>
                <w:lang w:val="el-GR"/>
              </w:rPr>
            </w:pPr>
            <w:r>
              <w:rPr>
                <w:lang w:val="el-GR"/>
              </w:rPr>
            </w:r>
          </w:p>
        </w:tc>
      </w:tr>
      <w:tr>
        <w:trPr>
          <w:trHeight w:val="1305" w:hRule="atLeast"/>
        </w:trPr>
        <w:tc>
          <w:tcPr>
            <w:tcW w:w="3423" w:type="dxa"/>
            <w:vMerge w:val="restart"/>
            <w:tcBorders>
              <w:top w:val="nil"/>
              <w:left w:val="nil"/>
              <w:bottom w:val="nil"/>
              <w:right w:val="nil"/>
            </w:tcBorders>
            <w:shd w:color="auto" w:fill="auto" w:val="clear"/>
          </w:tcPr>
          <w:p>
            <w:pPr>
              <w:pStyle w:val="Date"/>
              <w:spacing w:before="0" w:after="40"/>
              <w:rPr>
                <w:rFonts w:ascii="Tahoma" w:hAnsi="Tahoma" w:cs="Tahoma"/>
                <w:sz w:val="20"/>
                <w:szCs w:val="20"/>
                <w:lang w:val="el-GR"/>
              </w:rPr>
            </w:pPr>
            <w:r>
              <w:rPr>
                <w:rFonts w:cs="Tahoma" w:ascii="Tahoma" w:hAnsi="Tahoma"/>
                <w:b/>
                <w:sz w:val="20"/>
                <w:szCs w:val="20"/>
                <w:lang w:val="el-GR"/>
              </w:rPr>
              <w:t>ΕΛΛΗΝΙΚΗ ΔΗΜΟΚΡΑΤΙΑ</w:t>
            </w:r>
            <w:r>
              <w:rPr>
                <w:rFonts w:cs="Tahoma" w:ascii="Tahoma" w:hAnsi="Tahoma"/>
                <w:sz w:val="20"/>
                <w:szCs w:val="20"/>
                <w:lang w:val="el-GR"/>
              </w:rPr>
              <w:t xml:space="preserve"> </w:t>
            </w:r>
          </w:p>
          <w:p>
            <w:pPr>
              <w:pStyle w:val="Date"/>
              <w:spacing w:before="0" w:after="40"/>
              <w:rPr>
                <w:rFonts w:ascii="Tahoma" w:hAnsi="Tahoma" w:cs="Tahoma"/>
                <w:sz w:val="20"/>
                <w:szCs w:val="20"/>
                <w:lang w:val="el-GR"/>
              </w:rPr>
            </w:pPr>
            <w:r>
              <w:rPr>
                <w:rFonts w:cs="Tahoma" w:ascii="Tahoma" w:hAnsi="Tahoma"/>
                <w:b/>
                <w:sz w:val="20"/>
                <w:szCs w:val="20"/>
                <w:lang w:val="el-GR"/>
              </w:rPr>
              <w:t>ΠΕΡΙΦΕΡΕΙΑ ΘΕΣΣΑΛΙΑΣ</w:t>
            </w:r>
          </w:p>
          <w:p>
            <w:pPr>
              <w:pStyle w:val="Date"/>
              <w:spacing w:before="0" w:after="40"/>
              <w:rPr>
                <w:rFonts w:ascii="Tahoma" w:hAnsi="Tahoma" w:cs="Tahoma"/>
                <w:b/>
                <w:b/>
                <w:sz w:val="20"/>
                <w:szCs w:val="20"/>
                <w:lang w:val="el-GR"/>
              </w:rPr>
            </w:pPr>
            <w:r>
              <w:rPr>
                <w:rFonts w:cs="Tahoma" w:ascii="Tahoma" w:hAnsi="Tahoma"/>
                <w:b/>
                <w:sz w:val="20"/>
                <w:szCs w:val="20"/>
                <w:lang w:val="el-GR"/>
              </w:rPr>
              <w:t>ΔΗΜΟΣ ΚΑΡΔΙΤΣΑΣ</w:t>
            </w:r>
          </w:p>
          <w:p>
            <w:pPr>
              <w:pStyle w:val="Date"/>
              <w:spacing w:before="0" w:after="40"/>
              <w:rPr>
                <w:rFonts w:ascii="Tahoma" w:hAnsi="Tahoma" w:cs="Tahoma"/>
                <w:sz w:val="20"/>
                <w:szCs w:val="20"/>
                <w:lang w:val="el-GR"/>
              </w:rPr>
            </w:pPr>
            <w:r>
              <w:rPr>
                <w:rFonts w:cs="Tahoma" w:ascii="Tahoma" w:hAnsi="Tahoma"/>
                <w:sz w:val="20"/>
                <w:szCs w:val="20"/>
                <w:lang w:val="el-GR"/>
              </w:rPr>
              <w:t>Δ/ΝΣΗ ΠΡΟΓΡΑΜΜΑΤΙΣΜΟΥ, ΠΛΗΡΟΦΟΡΙΚΗΣ &amp; ΔΙΑΦΑΝΕΙΑΣ</w:t>
            </w:r>
          </w:p>
          <w:p>
            <w:pPr>
              <w:pStyle w:val="Date"/>
              <w:spacing w:before="0" w:after="40"/>
              <w:rPr>
                <w:rFonts w:ascii="Tahoma" w:hAnsi="Tahoma" w:cs="Tahoma"/>
                <w:sz w:val="20"/>
                <w:szCs w:val="20"/>
                <w:lang w:val="el-GR"/>
              </w:rPr>
            </w:pPr>
            <w:r>
              <w:rPr>
                <w:rFonts w:cs="Tahoma" w:ascii="Tahoma" w:hAnsi="Tahoma"/>
                <w:sz w:val="20"/>
                <w:szCs w:val="20"/>
                <w:lang w:val="el-GR"/>
              </w:rPr>
              <w:t>ΤΜΗΜΑ ΠΡΟΓΡΑΜΜΑΤΙΣΜΟΥ</w:t>
            </w:r>
          </w:p>
          <w:p>
            <w:pPr>
              <w:pStyle w:val="Date"/>
              <w:spacing w:before="0" w:after="40"/>
              <w:rPr>
                <w:rFonts w:ascii="Tahoma" w:hAnsi="Tahoma" w:cs="Tahoma"/>
                <w:sz w:val="20"/>
                <w:szCs w:val="20"/>
                <w:lang w:val="el-GR"/>
              </w:rPr>
            </w:pPr>
            <w:r>
              <w:rPr>
                <w:rFonts w:cs="Tahoma" w:ascii="Tahoma" w:hAnsi="Tahoma"/>
                <w:sz w:val="20"/>
                <w:szCs w:val="20"/>
                <w:lang w:val="el-GR"/>
              </w:rPr>
              <w:t>Αρτεσιανού 1</w:t>
            </w:r>
          </w:p>
          <w:p>
            <w:pPr>
              <w:pStyle w:val="Date"/>
              <w:spacing w:before="0" w:after="40"/>
              <w:rPr>
                <w:rFonts w:ascii="Tahoma" w:hAnsi="Tahoma" w:cs="Tahoma"/>
                <w:lang w:val="el-GR"/>
              </w:rPr>
            </w:pPr>
            <w:r>
              <w:rPr>
                <w:rFonts w:cs="Tahoma" w:ascii="Tahoma" w:hAnsi="Tahoma"/>
                <w:sz w:val="20"/>
                <w:szCs w:val="20"/>
                <w:lang w:val="el-GR"/>
              </w:rPr>
              <w:t>Τ.Κ. 431 31, Καρδίτσα</w:t>
            </w:r>
          </w:p>
        </w:tc>
        <w:tc>
          <w:tcPr>
            <w:tcW w:w="1804" w:type="dxa"/>
            <w:tcBorders>
              <w:top w:val="nil"/>
              <w:left w:val="nil"/>
              <w:bottom w:val="nil"/>
              <w:right w:val="nil"/>
            </w:tcBorders>
            <w:shd w:color="auto" w:fill="auto" w:val="clear"/>
          </w:tcPr>
          <w:p>
            <w:pPr>
              <w:pStyle w:val="Normal"/>
              <w:spacing w:before="0" w:after="120"/>
              <w:jc w:val="right"/>
              <w:rPr>
                <w:b/>
                <w:b/>
                <w:lang w:val="el-GR"/>
              </w:rPr>
            </w:pPr>
            <w:r>
              <w:rPr>
                <w:b/>
                <w:lang w:val="el-GR"/>
              </w:rPr>
              <w:t>ΥΠΟΕΡΓΟ 3 :</w:t>
            </w:r>
          </w:p>
        </w:tc>
        <w:tc>
          <w:tcPr>
            <w:tcW w:w="4368" w:type="dxa"/>
            <w:tcBorders>
              <w:top w:val="nil"/>
              <w:left w:val="nil"/>
              <w:bottom w:val="nil"/>
              <w:right w:val="nil"/>
            </w:tcBorders>
            <w:shd w:color="auto" w:fill="auto" w:val="clear"/>
          </w:tcPr>
          <w:p>
            <w:pPr>
              <w:pStyle w:val="Normal"/>
              <w:spacing w:before="0" w:after="200"/>
              <w:jc w:val="left"/>
              <w:rPr>
                <w:rFonts w:ascii="Tahoma" w:hAnsi="Tahoma" w:cs="Tahoma"/>
                <w:b/>
                <w:b/>
                <w:sz w:val="20"/>
                <w:szCs w:val="20"/>
                <w:lang w:val="el-GR"/>
              </w:rPr>
            </w:pPr>
            <w:r>
              <w:rPr>
                <w:b/>
                <w:lang w:val="el-GR"/>
              </w:rPr>
              <w:t>«Παροχή συμβουλευτικών υπηρεσιών Υποστήριξης της πράξης Επανάχρηση Δημοτικού Κτιρίου (πρώην Α Λύκειο) για μετεγκατάσταση και λειτουργία υπηρεσιών του Δήμου Καρδίτσας»</w:t>
            </w:r>
          </w:p>
        </w:tc>
      </w:tr>
      <w:tr>
        <w:trPr>
          <w:trHeight w:val="1443" w:hRule="atLeast"/>
        </w:trPr>
        <w:tc>
          <w:tcPr>
            <w:tcW w:w="3423" w:type="dxa"/>
            <w:vMerge w:val="continue"/>
            <w:tcBorders>
              <w:top w:val="nil"/>
              <w:left w:val="nil"/>
              <w:bottom w:val="nil"/>
              <w:right w:val="nil"/>
            </w:tcBorders>
            <w:shd w:color="auto" w:fill="auto" w:val="clear"/>
          </w:tcPr>
          <w:p>
            <w:pPr>
              <w:pStyle w:val="Date"/>
              <w:spacing w:before="0" w:after="40"/>
              <w:rPr>
                <w:rFonts w:ascii="Tahoma" w:hAnsi="Tahoma" w:cs="Tahoma"/>
                <w:b/>
                <w:b/>
                <w:sz w:val="20"/>
                <w:szCs w:val="20"/>
                <w:lang w:val="el-GR"/>
              </w:rPr>
            </w:pPr>
            <w:r>
              <w:rPr>
                <w:rFonts w:cs="Tahoma" w:ascii="Tahoma" w:hAnsi="Tahoma"/>
                <w:b/>
                <w:sz w:val="20"/>
                <w:szCs w:val="20"/>
                <w:lang w:val="el-GR"/>
              </w:rPr>
            </w:r>
          </w:p>
        </w:tc>
        <w:tc>
          <w:tcPr>
            <w:tcW w:w="1804" w:type="dxa"/>
            <w:tcBorders>
              <w:top w:val="nil"/>
              <w:left w:val="nil"/>
              <w:bottom w:val="nil"/>
              <w:right w:val="nil"/>
            </w:tcBorders>
            <w:shd w:color="auto" w:fill="auto" w:val="clear"/>
          </w:tcPr>
          <w:p>
            <w:pPr>
              <w:pStyle w:val="Normal"/>
              <w:spacing w:before="0" w:after="120"/>
              <w:jc w:val="right"/>
              <w:rPr>
                <w:sz w:val="20"/>
                <w:szCs w:val="20"/>
                <w:lang w:val="el-GR"/>
              </w:rPr>
            </w:pPr>
            <w:r>
              <w:rPr>
                <w:rFonts w:cs="Arial"/>
                <w:b/>
                <w:sz w:val="20"/>
                <w:szCs w:val="20"/>
              </w:rPr>
              <w:t>ΧΡΗΜ/ΣΗ:</w:t>
            </w:r>
            <w:r>
              <w:rPr>
                <w:sz w:val="20"/>
                <w:szCs w:val="20"/>
                <w:lang w:val="el-GR"/>
              </w:rPr>
              <w:t xml:space="preserve"> </w:t>
            </w:r>
          </w:p>
        </w:tc>
        <w:tc>
          <w:tcPr>
            <w:tcW w:w="4368" w:type="dxa"/>
            <w:tcBorders>
              <w:top w:val="nil"/>
              <w:left w:val="nil"/>
              <w:bottom w:val="nil"/>
              <w:right w:val="nil"/>
            </w:tcBorders>
            <w:shd w:color="auto" w:fill="auto" w:val="clear"/>
          </w:tcPr>
          <w:p>
            <w:pPr>
              <w:pStyle w:val="Normalwithoutspacing"/>
              <w:rPr/>
            </w:pPr>
            <w:r>
              <w:rPr>
                <w:rFonts w:cs="Tahoma"/>
              </w:rPr>
              <w:t xml:space="preserve">Υπουργείου Οικονομίας και Ανάπτυξης και </w:t>
            </w:r>
            <w:r>
              <w:rPr/>
              <w:t>συγχρηματοδοτείται από την Ευρωπαϊκή Ένωση (</w:t>
            </w:r>
            <w:r>
              <w:rPr>
                <w:rFonts w:cs="Tahoma"/>
              </w:rPr>
              <w:t>Ευρωπαϊκό Ταμείο Περιφερειακής Ανάπτυξης (ΕΤΠΑ)</w:t>
            </w:r>
            <w:r>
              <w:rPr/>
              <w:t>).</w:t>
            </w:r>
          </w:p>
          <w:p>
            <w:pPr>
              <w:pStyle w:val="Normal"/>
              <w:spacing w:before="0" w:after="200"/>
              <w:jc w:val="left"/>
              <w:rPr>
                <w:b/>
                <w:b/>
                <w:sz w:val="20"/>
                <w:szCs w:val="20"/>
                <w:lang w:val="el-GR"/>
              </w:rPr>
            </w:pPr>
            <w:r>
              <w:rPr>
                <w:rFonts w:cs="Tahoma"/>
                <w:b/>
              </w:rPr>
              <w:t>Κ.Α. : 64-7341.0008</w:t>
            </w:r>
          </w:p>
        </w:tc>
      </w:tr>
      <w:tr>
        <w:trPr/>
        <w:tc>
          <w:tcPr>
            <w:tcW w:w="5227" w:type="dxa"/>
            <w:gridSpan w:val="2"/>
            <w:tcBorders>
              <w:top w:val="nil"/>
              <w:left w:val="nil"/>
              <w:bottom w:val="nil"/>
              <w:right w:val="nil"/>
            </w:tcBorders>
            <w:shd w:color="auto" w:fill="auto" w:val="clear"/>
          </w:tcPr>
          <w:p>
            <w:pPr>
              <w:pStyle w:val="Normal"/>
              <w:spacing w:lineRule="auto" w:line="360" w:before="0" w:after="120"/>
              <w:ind w:left="-71" w:hanging="0"/>
              <w:jc w:val="right"/>
              <w:rPr/>
            </w:pPr>
            <w:r>
              <w:rPr>
                <w:rFonts w:cs="Arial"/>
                <w:b/>
              </w:rPr>
              <w:t>ΠΡΟΕΚ/ΜΕΝΗ ΑΜΟΙΒΗ:</w:t>
            </w:r>
          </w:p>
        </w:tc>
        <w:tc>
          <w:tcPr>
            <w:tcW w:w="4368" w:type="dxa"/>
            <w:tcBorders>
              <w:top w:val="nil"/>
              <w:left w:val="nil"/>
              <w:bottom w:val="nil"/>
              <w:right w:val="nil"/>
            </w:tcBorders>
            <w:shd w:color="auto" w:fill="auto" w:val="clear"/>
          </w:tcPr>
          <w:p>
            <w:pPr>
              <w:pStyle w:val="Normal"/>
              <w:snapToGrid w:val="false"/>
              <w:spacing w:lineRule="auto" w:line="360" w:before="0" w:after="120"/>
              <w:rPr>
                <w:lang w:val="el-GR"/>
              </w:rPr>
            </w:pPr>
            <w:r>
              <w:rPr>
                <w:rFonts w:cs="Arial"/>
                <w:b/>
                <w:bCs/>
                <w:lang w:val="el-GR"/>
              </w:rPr>
              <w:t>48.387,10 € (πλέον Φ.Π.Α. 24%)</w:t>
            </w:r>
          </w:p>
        </w:tc>
      </w:tr>
    </w:tbl>
    <w:p>
      <w:pPr>
        <w:pStyle w:val="Normal"/>
        <w:rPr>
          <w:lang w:val="el-GR"/>
        </w:rPr>
      </w:pPr>
      <w:r>
        <w:rPr>
          <w:lang w:val="el-GR"/>
        </w:rPr>
      </w:r>
    </w:p>
    <w:p>
      <w:pPr>
        <w:pStyle w:val="Normal"/>
        <w:rPr>
          <w:lang w:val="el-GR"/>
        </w:rPr>
      </w:pPr>
      <w:r>
        <w:rPr>
          <w:lang w:val="el-GR"/>
        </w:rPr>
      </w:r>
    </w:p>
    <w:p>
      <w:pPr>
        <w:pStyle w:val="Normal"/>
        <w:jc w:val="center"/>
        <w:rPr>
          <w:b/>
          <w:b/>
          <w:sz w:val="28"/>
          <w:szCs w:val="28"/>
          <w:lang w:val="el-GR"/>
        </w:rPr>
      </w:pPr>
      <w:r>
        <w:rPr>
          <w:b/>
          <w:sz w:val="28"/>
          <w:szCs w:val="28"/>
          <w:lang w:val="el-GR"/>
        </w:rPr>
        <w:t>ΕΝΤΥΠΟ ΟΙΚΟΝΟΜΙΚΗΣ ΠΡΟΣΦΟΡΑΣ</w:t>
      </w:r>
    </w:p>
    <w:p>
      <w:pPr>
        <w:pStyle w:val="Normal"/>
        <w:rPr>
          <w:lang w:val="el-GR"/>
        </w:rPr>
      </w:pPr>
      <w:r>
        <w:rPr>
          <w:lang w:val="el-GR"/>
        </w:rPr>
      </w:r>
    </w:p>
    <w:p>
      <w:pPr>
        <w:pStyle w:val="Normal"/>
        <w:jc w:val="center"/>
        <w:rPr>
          <w:lang w:val="el-GR"/>
        </w:rPr>
      </w:pPr>
      <w:r>
        <w:rPr>
          <w:lang w:val="el-GR"/>
        </w:rPr>
        <w:t>ΕΓΚΡΙΘΗΚΕ</w:t>
      </w:r>
    </w:p>
    <w:p>
      <w:pPr>
        <w:pStyle w:val="Normal"/>
        <w:jc w:val="center"/>
        <w:rPr/>
      </w:pPr>
      <w:r>
        <w:rPr>
          <w:lang w:val="el-GR"/>
          <w:rPrChange w:id="0" w:author="Άγνωστος συντάκτης" w:date="2020-08-17T13:55:23Z"/>
        </w:rPr>
        <w:t>Με την υπ’ αρ.</w:t>
      </w:r>
      <w:del w:id="228" w:author="Άγνωστος συντάκτης" w:date="2020-08-17T13:55:13Z">
        <w:r>
          <w:rPr>
            <w:lang w:val="el-GR"/>
          </w:rPr>
          <w:delText xml:space="preserve"> ......</w:delText>
        </w:r>
      </w:del>
      <w:ins w:id="229" w:author="Άγνωστος συντάκτης" w:date="2020-08-17T13:55:14Z">
        <w:r>
          <w:rPr>
            <w:lang w:val="el-GR"/>
          </w:rPr>
          <w:t xml:space="preserve"> </w:t>
        </w:r>
      </w:ins>
      <w:ins w:id="230" w:author="Άγνωστος συντάκτης" w:date="2020-08-17T13:55:14Z">
        <w:r>
          <w:rPr>
            <w:lang w:val="el-GR"/>
          </w:rPr>
          <w:t>219</w:t>
        </w:r>
      </w:ins>
      <w:r>
        <w:rPr>
          <w:lang w:val="el-GR"/>
          <w:rPrChange w:id="0" w:author="Άγνωστος συντάκτης" w:date="2020-08-17T13:55:23Z"/>
        </w:rPr>
        <w:t>/</w:t>
      </w:r>
      <w:r>
        <w:rPr>
          <w:lang w:val="en-US"/>
          <w:rPrChange w:id="0" w:author="Άγνωστος συντάκτης" w:date="2020-08-17T13:55:23Z"/>
        </w:rPr>
        <w:t>20</w:t>
      </w:r>
      <w:ins w:id="233" w:author="Άγνωστος συντάκτης" w:date="2020-02-24T10:47:00Z">
        <w:r>
          <w:rPr>
            <w:lang w:val="en-US"/>
          </w:rPr>
          <w:t>20</w:t>
        </w:r>
      </w:ins>
      <w:del w:id="234" w:author="Άγνωστος συντάκτης" w:date="2020-02-24T10:47:00Z">
        <w:r>
          <w:rPr>
            <w:lang w:val="en-US"/>
          </w:rPr>
          <w:delText>19</w:delText>
        </w:r>
      </w:del>
      <w:r>
        <w:rPr>
          <w:lang w:val="el-GR"/>
          <w:rPrChange w:id="0" w:author="Άγνωστος συντάκτης" w:date="2020-08-17T13:55:23Z"/>
        </w:rPr>
        <w:t xml:space="preserve"> Απόφαση</w:t>
      </w:r>
    </w:p>
    <w:p>
      <w:pPr>
        <w:pStyle w:val="Normal"/>
        <w:jc w:val="center"/>
        <w:rPr>
          <w:lang w:val="el-GR"/>
        </w:rPr>
      </w:pPr>
      <w:r>
        <w:rPr>
          <w:lang w:val="el-GR"/>
        </w:rPr>
        <w:t>της Οικονομικής Επιτροπής του Δήμου Καρδίτσας</w:t>
      </w:r>
    </w:p>
    <w:p>
      <w:pPr>
        <w:pStyle w:val="Normal"/>
        <w:rPr>
          <w:lang w:val="el-GR"/>
        </w:rPr>
      </w:pPr>
      <w:r>
        <w:rPr>
          <w:lang w:val="el-GR"/>
        </w:rPr>
      </w:r>
    </w:p>
    <w:p>
      <w:pPr>
        <w:pStyle w:val="Normal"/>
        <w:rPr>
          <w:lang w:val="el-GR"/>
        </w:rPr>
      </w:pPr>
      <w:r>
        <w:rPr>
          <w:lang w:val="el-GR"/>
        </w:rPr>
      </w:r>
    </w:p>
    <w:p>
      <w:pPr>
        <w:pStyle w:val="Normal"/>
        <w:rPr>
          <w:lang w:val="el-GR"/>
        </w:rPr>
      </w:pPr>
      <w:r>
        <w:rPr>
          <w:lang w:val="el-GR"/>
        </w:rPr>
      </w:r>
    </w:p>
    <w:p>
      <w:pPr>
        <w:pStyle w:val="Normal"/>
        <w:rPr>
          <w:lang w:val="el-GR"/>
        </w:rPr>
      </w:pPr>
      <w:r>
        <w:rPr>
          <w:lang w:val="el-GR"/>
        </w:rPr>
        <w:tab/>
        <w:tab/>
        <w:t>ΣΥΝΤΑΧΘΗΚΕ</w:t>
        <w:tab/>
        <w:tab/>
        <w:tab/>
        <w:tab/>
        <w:tab/>
        <w:t xml:space="preserve">   ΕΛΕΓΧΘΗΚΕ &amp; ΘΕΩΡΗΘΗΚΕ</w:t>
      </w:r>
    </w:p>
    <w:p>
      <w:pPr>
        <w:pStyle w:val="Normal"/>
        <w:rPr>
          <w:lang w:val="el-GR"/>
        </w:rPr>
      </w:pPr>
      <w:r>
        <w:rPr>
          <w:lang w:val="el-GR"/>
        </w:rPr>
        <w:tab/>
        <w:tab/>
        <w:tab/>
        <w:tab/>
        <w:tab/>
        <w:tab/>
        <w:tab/>
        <w:tab/>
        <w:t xml:space="preserve">   Ο Δ/ντης Τεχνικών Υπηρεσιών</w:t>
      </w:r>
    </w:p>
    <w:p>
      <w:pPr>
        <w:pStyle w:val="Normal"/>
        <w:rPr>
          <w:lang w:val="el-GR"/>
        </w:rPr>
      </w:pPr>
      <w:r>
        <w:rPr>
          <w:lang w:val="el-GR"/>
        </w:rPr>
      </w:r>
    </w:p>
    <w:p>
      <w:pPr>
        <w:pStyle w:val="Normal"/>
        <w:rPr>
          <w:lang w:val="el-GR"/>
        </w:rPr>
      </w:pPr>
      <w:r>
        <w:rPr>
          <w:lang w:val="el-GR"/>
        </w:rPr>
      </w:r>
    </w:p>
    <w:p>
      <w:pPr>
        <w:pStyle w:val="Normal"/>
        <w:ind w:firstLine="720"/>
        <w:rPr>
          <w:lang w:val="el-GR"/>
        </w:rPr>
      </w:pPr>
      <w:r>
        <w:rPr>
          <w:lang w:val="el-GR"/>
        </w:rPr>
        <w:t xml:space="preserve">       </w:t>
      </w:r>
      <w:r>
        <w:rPr>
          <w:lang w:val="el-GR"/>
        </w:rPr>
        <w:t xml:space="preserve">Γιαννουλάκη Γεωργία </w:t>
        <w:tab/>
        <w:tab/>
        <w:tab/>
        <w:tab/>
        <w:tab/>
        <w:t>Βάιος Ανυφαντής</w:t>
      </w:r>
    </w:p>
    <w:p>
      <w:pPr>
        <w:pStyle w:val="Normal"/>
        <w:ind w:firstLine="720"/>
        <w:rPr>
          <w:lang w:val="el-GR"/>
        </w:rPr>
      </w:pPr>
      <w:r>
        <w:rPr>
          <w:lang w:val="el-GR"/>
        </w:rPr>
        <w:t xml:space="preserve">        </w:t>
      </w:r>
      <w:r>
        <w:rPr>
          <w:lang w:val="el-GR"/>
        </w:rPr>
        <w:t>Πολιτικός Μηχανικός</w:t>
        <w:tab/>
        <w:tab/>
        <w:tab/>
        <w:tab/>
        <w:t xml:space="preserve">   Αγρ. Τοπογράφος Μηχανικός</w:t>
      </w:r>
    </w:p>
    <w:p>
      <w:pPr>
        <w:pStyle w:val="Normal"/>
        <w:rPr>
          <w:lang w:val="el-GR"/>
        </w:rPr>
      </w:pPr>
      <w:r>
        <w:rPr>
          <w:lang w:val="el-GR"/>
        </w:rPr>
      </w:r>
    </w:p>
    <w:p>
      <w:pPr>
        <w:pStyle w:val="Normal"/>
        <w:rPr>
          <w:lang w:val="el-GR"/>
        </w:rPr>
      </w:pPr>
      <w:r>
        <w:rPr>
          <w:lang w:val="el-GR"/>
        </w:rPr>
      </w:r>
      <w:r>
        <w:br w:type="page"/>
      </w:r>
    </w:p>
    <w:tbl>
      <w:tblPr>
        <w:tblStyle w:val="aff1"/>
        <w:tblW w:w="9595" w:type="dxa"/>
        <w:jc w:val="center"/>
        <w:tblInd w:w="0" w:type="dxa"/>
        <w:tblCellMar>
          <w:top w:w="0" w:type="dxa"/>
          <w:left w:w="108" w:type="dxa"/>
          <w:bottom w:w="0" w:type="dxa"/>
          <w:right w:w="108" w:type="dxa"/>
        </w:tblCellMar>
        <w:tblLook w:firstRow="1" w:noVBand="0" w:lastRow="1" w:firstColumn="1" w:lastColumn="1" w:noHBand="0" w:val="01e0"/>
      </w:tblPr>
      <w:tblGrid>
        <w:gridCol w:w="3424"/>
        <w:gridCol w:w="1802"/>
        <w:gridCol w:w="4369"/>
      </w:tblGrid>
      <w:tr>
        <w:trPr/>
        <w:tc>
          <w:tcPr>
            <w:tcW w:w="3424" w:type="dxa"/>
            <w:tcBorders>
              <w:top w:val="nil"/>
              <w:left w:val="nil"/>
              <w:bottom w:val="nil"/>
              <w:right w:val="nil"/>
            </w:tcBorders>
            <w:shd w:color="auto" w:fill="auto" w:val="clear"/>
          </w:tcPr>
          <w:p>
            <w:pPr>
              <w:pStyle w:val="Normal"/>
              <w:pageBreakBefore/>
              <w:spacing w:before="0" w:after="120"/>
              <w:rPr>
                <w:lang w:val="el-GR"/>
              </w:rPr>
            </w:pPr>
            <w:r>
              <w:rPr/>
              <w:drawing>
                <wp:inline distT="0" distB="0" distL="0" distR="0">
                  <wp:extent cx="676275" cy="533400"/>
                  <wp:effectExtent l="0" t="0" r="0" b="0"/>
                  <wp:docPr id="4" name="Εικόνα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2" descr=""/>
                          <pic:cNvPicPr>
                            <a:picLocks noChangeAspect="1" noChangeArrowheads="1"/>
                          </pic:cNvPicPr>
                        </pic:nvPicPr>
                        <pic:blipFill>
                          <a:blip r:embed="rId14"/>
                          <a:stretch>
                            <a:fillRect/>
                          </a:stretch>
                        </pic:blipFill>
                        <pic:spPr bwMode="auto">
                          <a:xfrm>
                            <a:off x="0" y="0"/>
                            <a:ext cx="676275" cy="533400"/>
                          </a:xfrm>
                          <a:prstGeom prst="rect">
                            <a:avLst/>
                          </a:prstGeom>
                        </pic:spPr>
                      </pic:pic>
                    </a:graphicData>
                  </a:graphic>
                </wp:inline>
              </w:drawing>
            </w:r>
          </w:p>
        </w:tc>
        <w:tc>
          <w:tcPr>
            <w:tcW w:w="1802" w:type="dxa"/>
            <w:tcBorders>
              <w:top w:val="nil"/>
              <w:left w:val="nil"/>
              <w:bottom w:val="nil"/>
              <w:right w:val="nil"/>
            </w:tcBorders>
            <w:shd w:color="auto" w:fill="auto" w:val="clear"/>
          </w:tcPr>
          <w:p>
            <w:pPr>
              <w:pStyle w:val="Normal"/>
              <w:spacing w:before="0" w:after="120"/>
              <w:rPr>
                <w:lang w:val="el-GR"/>
              </w:rPr>
            </w:pPr>
            <w:r>
              <w:rPr>
                <w:lang w:val="el-GR"/>
              </w:rPr>
            </w:r>
          </w:p>
        </w:tc>
        <w:tc>
          <w:tcPr>
            <w:tcW w:w="4369" w:type="dxa"/>
            <w:tcBorders>
              <w:top w:val="nil"/>
              <w:left w:val="nil"/>
              <w:bottom w:val="nil"/>
              <w:right w:val="nil"/>
            </w:tcBorders>
            <w:shd w:color="auto" w:fill="auto" w:val="clear"/>
          </w:tcPr>
          <w:p>
            <w:pPr>
              <w:pStyle w:val="Normal"/>
              <w:spacing w:before="0" w:after="120"/>
              <w:rPr>
                <w:lang w:val="el-GR"/>
              </w:rPr>
            </w:pPr>
            <w:r>
              <w:rPr>
                <w:lang w:val="el-GR"/>
              </w:rPr>
            </w:r>
          </w:p>
        </w:tc>
      </w:tr>
      <w:tr>
        <w:trPr>
          <w:trHeight w:val="1305" w:hRule="atLeast"/>
        </w:trPr>
        <w:tc>
          <w:tcPr>
            <w:tcW w:w="3424" w:type="dxa"/>
            <w:vMerge w:val="restart"/>
            <w:tcBorders>
              <w:top w:val="nil"/>
              <w:left w:val="nil"/>
              <w:bottom w:val="nil"/>
              <w:right w:val="nil"/>
            </w:tcBorders>
            <w:shd w:color="auto" w:fill="auto" w:val="clear"/>
          </w:tcPr>
          <w:p>
            <w:pPr>
              <w:pStyle w:val="Date"/>
              <w:spacing w:before="0" w:after="40"/>
              <w:rPr>
                <w:rFonts w:ascii="Tahoma" w:hAnsi="Tahoma" w:cs="Tahoma"/>
                <w:sz w:val="20"/>
                <w:szCs w:val="20"/>
                <w:lang w:val="el-GR"/>
              </w:rPr>
            </w:pPr>
            <w:r>
              <w:rPr>
                <w:rFonts w:cs="Tahoma" w:ascii="Tahoma" w:hAnsi="Tahoma"/>
                <w:b/>
                <w:sz w:val="20"/>
                <w:szCs w:val="20"/>
                <w:lang w:val="el-GR"/>
              </w:rPr>
              <w:t>ΕΛΛΗΝΙΚΗ ΔΗΜΟΚΡΑΤΙΑ</w:t>
            </w:r>
            <w:r>
              <w:rPr>
                <w:rFonts w:cs="Tahoma" w:ascii="Tahoma" w:hAnsi="Tahoma"/>
                <w:sz w:val="20"/>
                <w:szCs w:val="20"/>
                <w:lang w:val="el-GR"/>
              </w:rPr>
              <w:t xml:space="preserve"> </w:t>
            </w:r>
          </w:p>
          <w:p>
            <w:pPr>
              <w:pStyle w:val="Date"/>
              <w:spacing w:before="0" w:after="40"/>
              <w:rPr>
                <w:rFonts w:ascii="Tahoma" w:hAnsi="Tahoma" w:cs="Tahoma"/>
                <w:sz w:val="20"/>
                <w:szCs w:val="20"/>
                <w:lang w:val="el-GR"/>
              </w:rPr>
            </w:pPr>
            <w:r>
              <w:rPr>
                <w:rFonts w:cs="Tahoma" w:ascii="Tahoma" w:hAnsi="Tahoma"/>
                <w:b/>
                <w:sz w:val="20"/>
                <w:szCs w:val="20"/>
                <w:lang w:val="el-GR"/>
              </w:rPr>
              <w:t>ΠΕΡΙΦΕΡΕΙΑ ΘΕΣΣΑΛΙΑΣ</w:t>
            </w:r>
          </w:p>
          <w:p>
            <w:pPr>
              <w:pStyle w:val="Date"/>
              <w:spacing w:before="0" w:after="40"/>
              <w:rPr>
                <w:rFonts w:ascii="Tahoma" w:hAnsi="Tahoma" w:cs="Tahoma"/>
                <w:b/>
                <w:b/>
                <w:sz w:val="20"/>
                <w:szCs w:val="20"/>
                <w:lang w:val="el-GR"/>
              </w:rPr>
            </w:pPr>
            <w:r>
              <w:rPr>
                <w:rFonts w:cs="Tahoma" w:ascii="Tahoma" w:hAnsi="Tahoma"/>
                <w:b/>
                <w:sz w:val="20"/>
                <w:szCs w:val="20"/>
                <w:lang w:val="el-GR"/>
              </w:rPr>
              <w:t>ΔΗΜΟΣ ΚΑΡΔΙΤΣΑΣ</w:t>
            </w:r>
          </w:p>
          <w:p>
            <w:pPr>
              <w:pStyle w:val="Date"/>
              <w:spacing w:before="0" w:after="40"/>
              <w:rPr>
                <w:rFonts w:ascii="Tahoma" w:hAnsi="Tahoma" w:cs="Tahoma"/>
                <w:sz w:val="20"/>
                <w:szCs w:val="20"/>
                <w:lang w:val="el-GR"/>
              </w:rPr>
            </w:pPr>
            <w:r>
              <w:rPr>
                <w:rFonts w:cs="Tahoma" w:ascii="Tahoma" w:hAnsi="Tahoma"/>
                <w:sz w:val="20"/>
                <w:szCs w:val="20"/>
                <w:lang w:val="el-GR"/>
              </w:rPr>
              <w:t>Δ/ΝΣΗ ΠΡΟΓΡΑΜΜΑΤΙΣΜΟΥ,</w:t>
            </w:r>
          </w:p>
          <w:p>
            <w:pPr>
              <w:pStyle w:val="Date"/>
              <w:spacing w:before="0" w:after="40"/>
              <w:rPr>
                <w:rFonts w:ascii="Tahoma" w:hAnsi="Tahoma" w:cs="Tahoma"/>
                <w:sz w:val="20"/>
                <w:szCs w:val="20"/>
                <w:lang w:val="el-GR"/>
              </w:rPr>
            </w:pPr>
            <w:r>
              <w:rPr>
                <w:rFonts w:cs="Tahoma" w:ascii="Tahoma" w:hAnsi="Tahoma"/>
                <w:sz w:val="20"/>
                <w:szCs w:val="20"/>
                <w:lang w:val="el-GR"/>
              </w:rPr>
              <w:t>ΠΛΗΡΟΦΟΡΙΚΗΣ &amp; ΔΙΑΦΑΝΕΙΑΣ</w:t>
            </w:r>
          </w:p>
          <w:p>
            <w:pPr>
              <w:pStyle w:val="Date"/>
              <w:spacing w:before="0" w:after="40"/>
              <w:rPr>
                <w:rFonts w:ascii="Tahoma" w:hAnsi="Tahoma" w:cs="Tahoma"/>
                <w:sz w:val="20"/>
                <w:szCs w:val="20"/>
                <w:lang w:val="el-GR"/>
              </w:rPr>
            </w:pPr>
            <w:r>
              <w:rPr>
                <w:rFonts w:cs="Tahoma" w:ascii="Tahoma" w:hAnsi="Tahoma"/>
                <w:sz w:val="20"/>
                <w:szCs w:val="20"/>
                <w:lang w:val="el-GR"/>
              </w:rPr>
              <w:t>ΤΜΗΜΑ ΠΡΟΓΡΑΜΜΑΤΙΣΜΟΥ</w:t>
            </w:r>
          </w:p>
          <w:p>
            <w:pPr>
              <w:pStyle w:val="Date"/>
              <w:spacing w:before="0" w:after="40"/>
              <w:rPr>
                <w:rFonts w:ascii="Tahoma" w:hAnsi="Tahoma" w:cs="Tahoma"/>
                <w:sz w:val="20"/>
                <w:szCs w:val="20"/>
                <w:lang w:val="el-GR"/>
              </w:rPr>
            </w:pPr>
            <w:r>
              <w:rPr>
                <w:rFonts w:cs="Tahoma" w:ascii="Tahoma" w:hAnsi="Tahoma"/>
                <w:sz w:val="20"/>
                <w:szCs w:val="20"/>
                <w:lang w:val="el-GR"/>
              </w:rPr>
              <w:t>Αρτεσιανού 1</w:t>
            </w:r>
          </w:p>
          <w:p>
            <w:pPr>
              <w:pStyle w:val="Date"/>
              <w:spacing w:before="0" w:after="40"/>
              <w:rPr>
                <w:rFonts w:ascii="Tahoma" w:hAnsi="Tahoma" w:cs="Tahoma"/>
                <w:lang w:val="el-GR"/>
              </w:rPr>
            </w:pPr>
            <w:r>
              <w:rPr>
                <w:rFonts w:cs="Tahoma" w:ascii="Tahoma" w:hAnsi="Tahoma"/>
                <w:sz w:val="20"/>
                <w:szCs w:val="20"/>
                <w:lang w:val="el-GR"/>
              </w:rPr>
              <w:t>Τ.Κ. 431 31, Καρδίτσα</w:t>
            </w:r>
          </w:p>
        </w:tc>
        <w:tc>
          <w:tcPr>
            <w:tcW w:w="1802" w:type="dxa"/>
            <w:tcBorders>
              <w:top w:val="nil"/>
              <w:left w:val="nil"/>
              <w:bottom w:val="nil"/>
              <w:right w:val="nil"/>
            </w:tcBorders>
            <w:shd w:color="auto" w:fill="auto" w:val="clear"/>
          </w:tcPr>
          <w:p>
            <w:pPr>
              <w:pStyle w:val="Normal"/>
              <w:spacing w:before="0" w:after="120"/>
              <w:jc w:val="right"/>
              <w:rPr>
                <w:b/>
                <w:b/>
                <w:lang w:val="el-GR"/>
              </w:rPr>
            </w:pPr>
            <w:r>
              <w:rPr>
                <w:b/>
                <w:lang w:val="el-GR"/>
              </w:rPr>
              <w:t>ΥΠΟΕΡΓΟ 3 :</w:t>
            </w:r>
          </w:p>
        </w:tc>
        <w:tc>
          <w:tcPr>
            <w:tcW w:w="4369" w:type="dxa"/>
            <w:tcBorders>
              <w:top w:val="nil"/>
              <w:left w:val="nil"/>
              <w:bottom w:val="nil"/>
              <w:right w:val="nil"/>
            </w:tcBorders>
            <w:shd w:color="auto" w:fill="auto" w:val="clear"/>
          </w:tcPr>
          <w:p>
            <w:pPr>
              <w:pStyle w:val="Normal"/>
              <w:spacing w:before="0" w:after="200"/>
              <w:jc w:val="left"/>
              <w:rPr>
                <w:rFonts w:ascii="Tahoma" w:hAnsi="Tahoma" w:cs="Tahoma"/>
                <w:b/>
                <w:b/>
                <w:sz w:val="20"/>
                <w:szCs w:val="20"/>
                <w:lang w:val="el-GR"/>
              </w:rPr>
            </w:pPr>
            <w:r>
              <w:rPr>
                <w:b/>
                <w:lang w:val="el-GR"/>
              </w:rPr>
              <w:t>«Παροχή συμβουλευτικών υπηρεσιών Υποστήριξης της πράξης Επανάχρηση Δημοτικού Κτιρίου (πρώην Α Λύκειο) για μετεγκατάσταση και λειτουργία υπηρεσιών του Δήμου Καρδίτσας»</w:t>
            </w:r>
          </w:p>
        </w:tc>
      </w:tr>
      <w:tr>
        <w:trPr>
          <w:trHeight w:val="1443" w:hRule="atLeast"/>
        </w:trPr>
        <w:tc>
          <w:tcPr>
            <w:tcW w:w="3424" w:type="dxa"/>
            <w:vMerge w:val="continue"/>
            <w:tcBorders>
              <w:top w:val="nil"/>
              <w:left w:val="nil"/>
              <w:bottom w:val="nil"/>
              <w:right w:val="nil"/>
            </w:tcBorders>
            <w:shd w:color="auto" w:fill="auto" w:val="clear"/>
          </w:tcPr>
          <w:p>
            <w:pPr>
              <w:pStyle w:val="Date"/>
              <w:spacing w:before="0" w:after="40"/>
              <w:rPr>
                <w:rFonts w:ascii="Tahoma" w:hAnsi="Tahoma" w:cs="Tahoma"/>
                <w:b/>
                <w:b/>
                <w:sz w:val="20"/>
                <w:szCs w:val="20"/>
                <w:lang w:val="el-GR"/>
              </w:rPr>
            </w:pPr>
            <w:r>
              <w:rPr>
                <w:rFonts w:cs="Tahoma" w:ascii="Tahoma" w:hAnsi="Tahoma"/>
                <w:b/>
                <w:sz w:val="20"/>
                <w:szCs w:val="20"/>
                <w:lang w:val="el-GR"/>
              </w:rPr>
            </w:r>
          </w:p>
        </w:tc>
        <w:tc>
          <w:tcPr>
            <w:tcW w:w="1802" w:type="dxa"/>
            <w:tcBorders>
              <w:top w:val="nil"/>
              <w:left w:val="nil"/>
              <w:bottom w:val="nil"/>
              <w:right w:val="nil"/>
            </w:tcBorders>
            <w:shd w:color="auto" w:fill="auto" w:val="clear"/>
          </w:tcPr>
          <w:p>
            <w:pPr>
              <w:pStyle w:val="Normal"/>
              <w:spacing w:before="0" w:after="120"/>
              <w:jc w:val="right"/>
              <w:rPr>
                <w:sz w:val="20"/>
                <w:szCs w:val="20"/>
                <w:lang w:val="el-GR"/>
              </w:rPr>
            </w:pPr>
            <w:r>
              <w:rPr>
                <w:sz w:val="20"/>
                <w:szCs w:val="20"/>
                <w:lang w:val="el-GR"/>
              </w:rPr>
            </w:r>
          </w:p>
        </w:tc>
        <w:tc>
          <w:tcPr>
            <w:tcW w:w="4369" w:type="dxa"/>
            <w:tcBorders>
              <w:top w:val="nil"/>
              <w:left w:val="nil"/>
              <w:bottom w:val="nil"/>
              <w:right w:val="nil"/>
            </w:tcBorders>
            <w:shd w:color="auto" w:fill="auto" w:val="clear"/>
          </w:tcPr>
          <w:p>
            <w:pPr>
              <w:pStyle w:val="Normal"/>
              <w:spacing w:before="0" w:after="200"/>
              <w:jc w:val="left"/>
              <w:rPr>
                <w:b/>
                <w:b/>
                <w:sz w:val="20"/>
                <w:szCs w:val="20"/>
                <w:lang w:val="el-GR"/>
              </w:rPr>
            </w:pPr>
            <w:r>
              <w:rPr>
                <w:b/>
                <w:sz w:val="20"/>
                <w:szCs w:val="20"/>
                <w:lang w:val="el-GR"/>
              </w:rPr>
            </w:r>
          </w:p>
        </w:tc>
      </w:tr>
    </w:tbl>
    <w:p>
      <w:pPr>
        <w:pStyle w:val="Normal"/>
        <w:rPr>
          <w:lang w:val="el-GR"/>
        </w:rPr>
      </w:pPr>
      <w:r>
        <w:rPr>
          <w:lang w:val="el-GR"/>
        </w:rPr>
      </w:r>
    </w:p>
    <w:p>
      <w:pPr>
        <w:pStyle w:val="Normal"/>
        <w:jc w:val="center"/>
        <w:rPr>
          <w:b/>
          <w:b/>
          <w:sz w:val="28"/>
          <w:szCs w:val="28"/>
          <w:lang w:val="el-GR"/>
        </w:rPr>
      </w:pPr>
      <w:r>
        <w:rPr>
          <w:b/>
          <w:sz w:val="28"/>
          <w:szCs w:val="28"/>
          <w:lang w:val="el-GR"/>
        </w:rPr>
        <w:t>ΕΝΤΥΠΟ ΟΙΚΟΝΟΜΙΚΗΣ ΠΡΟΣΦΟΡΑΣ (σε ευρώ)</w:t>
      </w:r>
    </w:p>
    <w:p>
      <w:pPr>
        <w:pStyle w:val="Normal"/>
        <w:rPr>
          <w:lang w:val="el-GR"/>
        </w:rPr>
      </w:pPr>
      <w:r>
        <w:rPr>
          <w:lang w:val="el-GR"/>
        </w:rPr>
      </w:r>
    </w:p>
    <w:tbl>
      <w:tblPr>
        <w:tblStyle w:val="aff1"/>
        <w:tblW w:w="9854" w:type="dxa"/>
        <w:jc w:val="left"/>
        <w:tblInd w:w="0" w:type="dxa"/>
        <w:tblCellMar>
          <w:top w:w="0" w:type="dxa"/>
          <w:left w:w="108" w:type="dxa"/>
          <w:bottom w:w="0" w:type="dxa"/>
          <w:right w:w="108" w:type="dxa"/>
        </w:tblCellMar>
        <w:tblLook w:firstRow="1" w:noVBand="0" w:lastRow="1" w:firstColumn="1" w:lastColumn="1" w:noHBand="0" w:val="01e0"/>
      </w:tblPr>
      <w:tblGrid>
        <w:gridCol w:w="570"/>
        <w:gridCol w:w="2358"/>
        <w:gridCol w:w="1621"/>
        <w:gridCol w:w="2051"/>
        <w:gridCol w:w="1512"/>
        <w:gridCol w:w="33"/>
        <w:gridCol w:w="1708"/>
      </w:tblGrid>
      <w:tr>
        <w:trPr>
          <w:trHeight w:val="982" w:hRule="atLeast"/>
        </w:trPr>
        <w:tc>
          <w:tcPr>
            <w:tcW w:w="570" w:type="dxa"/>
            <w:tcBorders/>
            <w:shd w:color="auto" w:fill="CCCCCC" w:val="clear"/>
            <w:vAlign w:val="center"/>
          </w:tcPr>
          <w:p>
            <w:pPr>
              <w:pStyle w:val="Normal"/>
              <w:spacing w:before="0" w:after="120"/>
              <w:jc w:val="center"/>
              <w:rPr>
                <w:b/>
                <w:b/>
                <w:lang w:val="el-GR"/>
              </w:rPr>
            </w:pPr>
            <w:r>
              <w:rPr>
                <w:b/>
                <w:lang w:val="el-GR"/>
              </w:rPr>
              <w:t>α/α</w:t>
            </w:r>
          </w:p>
        </w:tc>
        <w:tc>
          <w:tcPr>
            <w:tcW w:w="2358" w:type="dxa"/>
            <w:tcBorders/>
            <w:shd w:color="auto" w:fill="CCCCCC" w:val="clear"/>
            <w:vAlign w:val="center"/>
          </w:tcPr>
          <w:p>
            <w:pPr>
              <w:pStyle w:val="Normal"/>
              <w:spacing w:before="0" w:after="120"/>
              <w:jc w:val="center"/>
              <w:rPr>
                <w:b/>
                <w:b/>
                <w:lang w:val="el-GR"/>
              </w:rPr>
            </w:pPr>
            <w:r>
              <w:rPr>
                <w:b/>
                <w:lang w:val="el-GR"/>
              </w:rPr>
              <w:t>ΚΑΤΗΓΟΡΙΑ ΔΑΠΑΝΗΣ</w:t>
            </w:r>
          </w:p>
        </w:tc>
        <w:tc>
          <w:tcPr>
            <w:tcW w:w="1621" w:type="dxa"/>
            <w:tcBorders/>
            <w:shd w:color="auto" w:fill="CCCCCC" w:val="clear"/>
            <w:vAlign w:val="center"/>
          </w:tcPr>
          <w:p>
            <w:pPr>
              <w:pStyle w:val="Normal"/>
              <w:spacing w:before="0" w:after="120"/>
              <w:jc w:val="center"/>
              <w:rPr>
                <w:b/>
                <w:b/>
                <w:lang w:val="el-GR"/>
              </w:rPr>
            </w:pPr>
            <w:r>
              <w:rPr>
                <w:b/>
                <w:lang w:val="el-GR"/>
              </w:rPr>
              <w:t>ΠΟΣΟΤΗΤΑ</w:t>
            </w:r>
          </w:p>
        </w:tc>
        <w:tc>
          <w:tcPr>
            <w:tcW w:w="2051" w:type="dxa"/>
            <w:tcBorders/>
            <w:shd w:color="auto" w:fill="CCCCCC" w:val="clear"/>
            <w:vAlign w:val="center"/>
          </w:tcPr>
          <w:p>
            <w:pPr>
              <w:pStyle w:val="Normal"/>
              <w:spacing w:before="0" w:after="120"/>
              <w:jc w:val="center"/>
              <w:rPr>
                <w:b/>
                <w:b/>
                <w:lang w:val="el-GR"/>
              </w:rPr>
            </w:pPr>
            <w:r>
              <w:rPr>
                <w:b/>
                <w:lang w:val="el-GR"/>
              </w:rPr>
              <w:t>ΜΟΝΑΔΑ</w:t>
            </w:r>
          </w:p>
        </w:tc>
        <w:tc>
          <w:tcPr>
            <w:tcW w:w="1512" w:type="dxa"/>
            <w:tcBorders/>
            <w:shd w:color="auto" w:fill="CCCCCC" w:val="clear"/>
            <w:vAlign w:val="center"/>
          </w:tcPr>
          <w:p>
            <w:pPr>
              <w:pStyle w:val="Normal"/>
              <w:jc w:val="center"/>
              <w:rPr>
                <w:b/>
                <w:b/>
                <w:lang w:val="el-GR"/>
              </w:rPr>
            </w:pPr>
            <w:r>
              <w:rPr>
                <w:b/>
                <w:lang w:val="el-GR"/>
              </w:rPr>
              <w:t>ΚΟΣΤΟΣ ΑΝΑ ΜΟΝΑΔΑ</w:t>
            </w:r>
          </w:p>
          <w:p>
            <w:pPr>
              <w:pStyle w:val="Normal"/>
              <w:spacing w:before="0" w:after="120"/>
              <w:jc w:val="center"/>
              <w:rPr>
                <w:b/>
                <w:b/>
                <w:lang w:val="el-GR"/>
              </w:rPr>
            </w:pPr>
            <w:r>
              <w:rPr>
                <w:b/>
                <w:lang w:val="el-GR"/>
              </w:rPr>
              <w:t>(ΜΕ ΦΠΑ)</w:t>
            </w:r>
          </w:p>
        </w:tc>
        <w:tc>
          <w:tcPr>
            <w:tcW w:w="1741" w:type="dxa"/>
            <w:gridSpan w:val="2"/>
            <w:tcBorders/>
            <w:shd w:color="auto" w:fill="CCCCCC" w:val="clear"/>
            <w:vAlign w:val="center"/>
          </w:tcPr>
          <w:p>
            <w:pPr>
              <w:pStyle w:val="Normal"/>
              <w:jc w:val="center"/>
              <w:rPr>
                <w:b/>
                <w:b/>
                <w:lang w:val="el-GR"/>
              </w:rPr>
            </w:pPr>
            <w:r>
              <w:rPr>
                <w:b/>
                <w:lang w:val="el-GR"/>
              </w:rPr>
              <w:t>ΣΥΝΟΛΙΚΟ ΚΟΣΤΟΣ</w:t>
            </w:r>
          </w:p>
          <w:p>
            <w:pPr>
              <w:pStyle w:val="Normal"/>
              <w:spacing w:before="0" w:after="120"/>
              <w:jc w:val="center"/>
              <w:rPr>
                <w:b/>
                <w:b/>
                <w:lang w:val="el-GR"/>
              </w:rPr>
            </w:pPr>
            <w:r>
              <w:rPr>
                <w:b/>
                <w:lang w:val="el-GR"/>
              </w:rPr>
              <w:t>(ΜΕ ΦΠΑ)</w:t>
            </w:r>
          </w:p>
        </w:tc>
      </w:tr>
      <w:tr>
        <w:trPr/>
        <w:tc>
          <w:tcPr>
            <w:tcW w:w="570" w:type="dxa"/>
            <w:tcBorders/>
            <w:shd w:color="auto" w:fill="CCCCCC" w:val="clear"/>
          </w:tcPr>
          <w:p>
            <w:pPr>
              <w:pStyle w:val="Normal"/>
              <w:spacing w:before="0" w:after="120"/>
              <w:jc w:val="center"/>
              <w:rPr>
                <w:b/>
                <w:b/>
                <w:lang w:val="el-GR"/>
              </w:rPr>
            </w:pPr>
            <w:r>
              <w:rPr>
                <w:b/>
                <w:lang w:val="el-GR"/>
              </w:rPr>
              <w:t>1</w:t>
            </w:r>
          </w:p>
        </w:tc>
        <w:tc>
          <w:tcPr>
            <w:tcW w:w="2358" w:type="dxa"/>
            <w:tcBorders/>
            <w:shd w:color="auto" w:fill="auto" w:val="clear"/>
            <w:vAlign w:val="bottom"/>
          </w:tcPr>
          <w:p>
            <w:pPr>
              <w:pStyle w:val="Normal"/>
              <w:suppressAutoHyphens w:val="false"/>
              <w:spacing w:before="0" w:after="0"/>
              <w:jc w:val="left"/>
              <w:rPr>
                <w:rFonts w:eastAsia="SimSun"/>
                <w:b/>
                <w:b/>
                <w:lang w:val="el-GR"/>
              </w:rPr>
            </w:pPr>
            <w:r>
              <w:rPr>
                <w:rFonts w:eastAsia="SimSun"/>
                <w:b/>
                <w:lang w:val="el-GR"/>
              </w:rPr>
              <w:t>ΥΠΕΥΘΥΝΟΣ ΕΡΓΟΥ</w:t>
            </w:r>
          </w:p>
        </w:tc>
        <w:tc>
          <w:tcPr>
            <w:tcW w:w="1621"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5</w:t>
            </w:r>
          </w:p>
        </w:tc>
        <w:tc>
          <w:tcPr>
            <w:tcW w:w="2051"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ΑΝΘΡΩΠΟΜΗΝΕΣ</w:t>
            </w:r>
          </w:p>
        </w:tc>
        <w:tc>
          <w:tcPr>
            <w:tcW w:w="1512"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r>
          </w:p>
        </w:tc>
        <w:tc>
          <w:tcPr>
            <w:tcW w:w="1741" w:type="dxa"/>
            <w:gridSpan w:val="2"/>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r>
          </w:p>
        </w:tc>
      </w:tr>
      <w:tr>
        <w:trPr/>
        <w:tc>
          <w:tcPr>
            <w:tcW w:w="570" w:type="dxa"/>
            <w:tcBorders/>
            <w:shd w:color="auto" w:fill="CCCCCC" w:val="clear"/>
          </w:tcPr>
          <w:p>
            <w:pPr>
              <w:pStyle w:val="Normal"/>
              <w:spacing w:before="0" w:after="120"/>
              <w:jc w:val="center"/>
              <w:rPr>
                <w:b/>
                <w:b/>
                <w:lang w:val="el-GR"/>
              </w:rPr>
            </w:pPr>
            <w:r>
              <w:rPr>
                <w:b/>
                <w:lang w:val="el-GR"/>
              </w:rPr>
              <w:t>2</w:t>
            </w:r>
          </w:p>
        </w:tc>
        <w:tc>
          <w:tcPr>
            <w:tcW w:w="2358" w:type="dxa"/>
            <w:tcBorders/>
            <w:shd w:color="auto" w:fill="auto" w:val="clear"/>
            <w:vAlign w:val="bottom"/>
          </w:tcPr>
          <w:p>
            <w:pPr>
              <w:pStyle w:val="Normal"/>
              <w:suppressAutoHyphens w:val="false"/>
              <w:spacing w:before="0" w:after="0"/>
              <w:jc w:val="left"/>
              <w:rPr>
                <w:rFonts w:eastAsia="SimSun"/>
                <w:b/>
                <w:b/>
                <w:lang w:val="el-GR"/>
              </w:rPr>
            </w:pPr>
            <w:r>
              <w:rPr>
                <w:rFonts w:eastAsia="SimSun"/>
                <w:b/>
                <w:lang w:val="el-GR"/>
              </w:rPr>
              <w:t>ΣΥΜΒΟΥΛΟΣ</w:t>
            </w:r>
          </w:p>
        </w:tc>
        <w:tc>
          <w:tcPr>
            <w:tcW w:w="1621"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4</w:t>
            </w:r>
          </w:p>
        </w:tc>
        <w:tc>
          <w:tcPr>
            <w:tcW w:w="2051"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ΑΝΘΡΩΠΟΜΗΝΕΣ</w:t>
            </w:r>
          </w:p>
        </w:tc>
        <w:tc>
          <w:tcPr>
            <w:tcW w:w="1512"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r>
          </w:p>
        </w:tc>
        <w:tc>
          <w:tcPr>
            <w:tcW w:w="1741" w:type="dxa"/>
            <w:gridSpan w:val="2"/>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r>
          </w:p>
        </w:tc>
      </w:tr>
      <w:tr>
        <w:trPr/>
        <w:tc>
          <w:tcPr>
            <w:tcW w:w="570" w:type="dxa"/>
            <w:tcBorders/>
            <w:shd w:color="auto" w:fill="CCCCCC" w:val="clear"/>
          </w:tcPr>
          <w:p>
            <w:pPr>
              <w:pStyle w:val="Normal"/>
              <w:spacing w:before="0" w:after="120"/>
              <w:jc w:val="center"/>
              <w:rPr>
                <w:b/>
                <w:b/>
                <w:lang w:val="el-GR"/>
              </w:rPr>
            </w:pPr>
            <w:r>
              <w:rPr>
                <w:b/>
                <w:lang w:val="el-GR"/>
              </w:rPr>
              <w:t>3</w:t>
            </w:r>
          </w:p>
        </w:tc>
        <w:tc>
          <w:tcPr>
            <w:tcW w:w="2358" w:type="dxa"/>
            <w:tcBorders/>
            <w:shd w:color="auto" w:fill="auto" w:val="clear"/>
            <w:vAlign w:val="bottom"/>
          </w:tcPr>
          <w:p>
            <w:pPr>
              <w:pStyle w:val="Normal"/>
              <w:suppressAutoHyphens w:val="false"/>
              <w:spacing w:before="0" w:after="0"/>
              <w:jc w:val="left"/>
              <w:rPr>
                <w:rFonts w:eastAsia="SimSun"/>
                <w:b/>
                <w:b/>
                <w:lang w:val="el-GR"/>
              </w:rPr>
            </w:pPr>
            <w:r>
              <w:rPr>
                <w:rFonts w:eastAsia="SimSun"/>
                <w:b/>
                <w:lang w:val="el-GR"/>
              </w:rPr>
              <w:t>ΣΥΜΒΟΥΛΟΣ</w:t>
            </w:r>
          </w:p>
        </w:tc>
        <w:tc>
          <w:tcPr>
            <w:tcW w:w="1621"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4</w:t>
            </w:r>
          </w:p>
        </w:tc>
        <w:tc>
          <w:tcPr>
            <w:tcW w:w="2051"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ΑΝΘΡΩΠΟΜΗΝΕΣ</w:t>
            </w:r>
          </w:p>
        </w:tc>
        <w:tc>
          <w:tcPr>
            <w:tcW w:w="1512"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r>
          </w:p>
        </w:tc>
        <w:tc>
          <w:tcPr>
            <w:tcW w:w="1741" w:type="dxa"/>
            <w:gridSpan w:val="2"/>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r>
          </w:p>
        </w:tc>
      </w:tr>
      <w:tr>
        <w:trPr/>
        <w:tc>
          <w:tcPr>
            <w:tcW w:w="570" w:type="dxa"/>
            <w:tcBorders/>
            <w:shd w:color="auto" w:fill="CCCCCC" w:val="clear"/>
          </w:tcPr>
          <w:p>
            <w:pPr>
              <w:pStyle w:val="Normal"/>
              <w:spacing w:before="0" w:after="120"/>
              <w:jc w:val="center"/>
              <w:rPr>
                <w:b/>
                <w:b/>
                <w:lang w:val="el-GR"/>
              </w:rPr>
            </w:pPr>
            <w:r>
              <w:rPr>
                <w:b/>
                <w:lang w:val="el-GR"/>
              </w:rPr>
              <w:t>4</w:t>
            </w:r>
          </w:p>
        </w:tc>
        <w:tc>
          <w:tcPr>
            <w:tcW w:w="2358" w:type="dxa"/>
            <w:tcBorders/>
            <w:shd w:color="auto" w:fill="auto" w:val="clear"/>
            <w:vAlign w:val="bottom"/>
          </w:tcPr>
          <w:p>
            <w:pPr>
              <w:pStyle w:val="Normal"/>
              <w:suppressAutoHyphens w:val="false"/>
              <w:spacing w:before="0" w:after="0"/>
              <w:jc w:val="left"/>
              <w:rPr>
                <w:rFonts w:eastAsia="SimSun"/>
                <w:b/>
                <w:b/>
                <w:lang w:val="el-GR"/>
              </w:rPr>
            </w:pPr>
            <w:r>
              <w:rPr>
                <w:rFonts w:eastAsia="SimSun"/>
                <w:b/>
                <w:lang w:val="el-GR"/>
              </w:rPr>
              <w:t>ΣΥΜΒΟΥΛΟΣ</w:t>
            </w:r>
          </w:p>
        </w:tc>
        <w:tc>
          <w:tcPr>
            <w:tcW w:w="1621"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6</w:t>
            </w:r>
          </w:p>
        </w:tc>
        <w:tc>
          <w:tcPr>
            <w:tcW w:w="2051"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ΑΝΘΡΩΠΟΜΗΝΕΣ</w:t>
            </w:r>
          </w:p>
        </w:tc>
        <w:tc>
          <w:tcPr>
            <w:tcW w:w="1512"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r>
          </w:p>
        </w:tc>
        <w:tc>
          <w:tcPr>
            <w:tcW w:w="1741" w:type="dxa"/>
            <w:gridSpan w:val="2"/>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r>
          </w:p>
        </w:tc>
      </w:tr>
      <w:tr>
        <w:trPr/>
        <w:tc>
          <w:tcPr>
            <w:tcW w:w="570" w:type="dxa"/>
            <w:tcBorders/>
            <w:shd w:color="auto" w:fill="CCCCCC" w:val="clear"/>
          </w:tcPr>
          <w:p>
            <w:pPr>
              <w:pStyle w:val="Normal"/>
              <w:spacing w:before="0" w:after="120"/>
              <w:jc w:val="center"/>
              <w:rPr>
                <w:b/>
                <w:b/>
                <w:lang w:val="el-GR"/>
              </w:rPr>
            </w:pPr>
            <w:r>
              <w:rPr>
                <w:b/>
                <w:lang w:val="el-GR"/>
              </w:rPr>
              <w:t>5</w:t>
            </w:r>
          </w:p>
        </w:tc>
        <w:tc>
          <w:tcPr>
            <w:tcW w:w="2358" w:type="dxa"/>
            <w:tcBorders/>
            <w:shd w:color="auto" w:fill="auto" w:val="clear"/>
            <w:vAlign w:val="bottom"/>
          </w:tcPr>
          <w:p>
            <w:pPr>
              <w:pStyle w:val="Normal"/>
              <w:suppressAutoHyphens w:val="false"/>
              <w:spacing w:before="0" w:after="0"/>
              <w:jc w:val="left"/>
              <w:rPr>
                <w:rFonts w:eastAsia="SimSun"/>
                <w:b/>
                <w:b/>
                <w:lang w:val="el-GR"/>
              </w:rPr>
            </w:pPr>
            <w:r>
              <w:rPr>
                <w:rFonts w:eastAsia="SimSun"/>
                <w:b/>
                <w:lang w:val="el-GR"/>
              </w:rPr>
              <w:t>Εκδόσεις έντυπου υλικού ενημέρωσης</w:t>
            </w:r>
          </w:p>
        </w:tc>
        <w:tc>
          <w:tcPr>
            <w:tcW w:w="1621"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3000</w:t>
            </w:r>
          </w:p>
        </w:tc>
        <w:tc>
          <w:tcPr>
            <w:tcW w:w="2051"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ΑΡΙΘΜΟΣ</w:t>
            </w:r>
          </w:p>
        </w:tc>
        <w:tc>
          <w:tcPr>
            <w:tcW w:w="1512"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r>
          </w:p>
        </w:tc>
        <w:tc>
          <w:tcPr>
            <w:tcW w:w="1741" w:type="dxa"/>
            <w:gridSpan w:val="2"/>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r>
          </w:p>
        </w:tc>
      </w:tr>
      <w:tr>
        <w:trPr/>
        <w:tc>
          <w:tcPr>
            <w:tcW w:w="570" w:type="dxa"/>
            <w:tcBorders/>
            <w:shd w:color="auto" w:fill="CCCCCC" w:val="clear"/>
          </w:tcPr>
          <w:p>
            <w:pPr>
              <w:pStyle w:val="Normal"/>
              <w:spacing w:before="0" w:after="120"/>
              <w:jc w:val="center"/>
              <w:rPr>
                <w:b/>
                <w:b/>
                <w:lang w:val="el-GR"/>
              </w:rPr>
            </w:pPr>
            <w:r>
              <w:rPr>
                <w:b/>
                <w:lang w:val="el-GR"/>
              </w:rPr>
              <w:t>6</w:t>
            </w:r>
          </w:p>
        </w:tc>
        <w:tc>
          <w:tcPr>
            <w:tcW w:w="2358" w:type="dxa"/>
            <w:tcBorders/>
            <w:shd w:color="auto" w:fill="auto" w:val="clear"/>
            <w:vAlign w:val="bottom"/>
          </w:tcPr>
          <w:p>
            <w:pPr>
              <w:pStyle w:val="Normal"/>
              <w:suppressAutoHyphens w:val="false"/>
              <w:spacing w:before="0" w:after="0"/>
              <w:jc w:val="left"/>
              <w:rPr>
                <w:rFonts w:eastAsia="SimSun"/>
                <w:b/>
                <w:b/>
                <w:lang w:val="el-GR"/>
              </w:rPr>
            </w:pPr>
            <w:r>
              <w:rPr>
                <w:rFonts w:eastAsia="SimSun"/>
                <w:b/>
                <w:lang w:val="el-GR"/>
              </w:rPr>
              <w:t>Δημοσιεύσεις στον τύπο</w:t>
            </w:r>
          </w:p>
        </w:tc>
        <w:tc>
          <w:tcPr>
            <w:tcW w:w="1621"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10</w:t>
            </w:r>
          </w:p>
        </w:tc>
        <w:tc>
          <w:tcPr>
            <w:tcW w:w="2051"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ΑΡΙΘΜΟΣ</w:t>
            </w:r>
          </w:p>
        </w:tc>
        <w:tc>
          <w:tcPr>
            <w:tcW w:w="1512"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r>
          </w:p>
        </w:tc>
        <w:tc>
          <w:tcPr>
            <w:tcW w:w="1741" w:type="dxa"/>
            <w:gridSpan w:val="2"/>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r>
          </w:p>
        </w:tc>
      </w:tr>
      <w:tr>
        <w:trPr/>
        <w:tc>
          <w:tcPr>
            <w:tcW w:w="570" w:type="dxa"/>
            <w:tcBorders/>
            <w:shd w:color="auto" w:fill="CCCCCC" w:val="clear"/>
          </w:tcPr>
          <w:p>
            <w:pPr>
              <w:pStyle w:val="Normal"/>
              <w:spacing w:before="0" w:after="120"/>
              <w:jc w:val="center"/>
              <w:rPr>
                <w:b/>
                <w:b/>
                <w:lang w:val="el-GR"/>
              </w:rPr>
            </w:pPr>
            <w:r>
              <w:rPr>
                <w:b/>
                <w:lang w:val="el-GR"/>
              </w:rPr>
              <w:t>7</w:t>
            </w:r>
          </w:p>
        </w:tc>
        <w:tc>
          <w:tcPr>
            <w:tcW w:w="2358" w:type="dxa"/>
            <w:tcBorders/>
            <w:shd w:color="auto" w:fill="auto" w:val="clear"/>
            <w:vAlign w:val="bottom"/>
          </w:tcPr>
          <w:p>
            <w:pPr>
              <w:pStyle w:val="Normal"/>
              <w:suppressAutoHyphens w:val="false"/>
              <w:spacing w:before="0" w:after="0"/>
              <w:jc w:val="left"/>
              <w:rPr>
                <w:rFonts w:eastAsia="SimSun"/>
                <w:b/>
                <w:b/>
                <w:lang w:val="el-GR"/>
              </w:rPr>
            </w:pPr>
            <w:r>
              <w:rPr>
                <w:rFonts w:eastAsia="SimSun"/>
                <w:b/>
                <w:lang w:val="el-GR"/>
              </w:rPr>
              <w:t>Εκδήλωση / ημερίδα</w:t>
            </w:r>
          </w:p>
        </w:tc>
        <w:tc>
          <w:tcPr>
            <w:tcW w:w="1621"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2</w:t>
            </w:r>
          </w:p>
        </w:tc>
        <w:tc>
          <w:tcPr>
            <w:tcW w:w="2051"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t>ΑΡΙΘΜΟΣ</w:t>
            </w:r>
          </w:p>
        </w:tc>
        <w:tc>
          <w:tcPr>
            <w:tcW w:w="1512"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r>
          </w:p>
        </w:tc>
        <w:tc>
          <w:tcPr>
            <w:tcW w:w="1741" w:type="dxa"/>
            <w:gridSpan w:val="2"/>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r>
          </w:p>
        </w:tc>
      </w:tr>
      <w:tr>
        <w:trPr/>
        <w:tc>
          <w:tcPr>
            <w:tcW w:w="8145" w:type="dxa"/>
            <w:gridSpan w:val="6"/>
            <w:tcBorders/>
            <w:shd w:color="auto" w:fill="auto" w:val="clear"/>
          </w:tcPr>
          <w:p>
            <w:pPr>
              <w:pStyle w:val="Normal"/>
              <w:suppressAutoHyphens w:val="false"/>
              <w:spacing w:before="0" w:after="0"/>
              <w:jc w:val="right"/>
              <w:rPr>
                <w:rFonts w:eastAsia="SimSun"/>
                <w:b/>
                <w:b/>
                <w:lang w:val="el-GR"/>
              </w:rPr>
            </w:pPr>
            <w:r>
              <w:rPr>
                <w:rFonts w:eastAsia="SimSun"/>
                <w:b/>
                <w:lang w:val="el-GR"/>
              </w:rPr>
              <w:t>Π/Υ ΥΠΗΡΕΣΙΑΣ ΜΕ ΦΠΑ</w:t>
            </w:r>
          </w:p>
        </w:tc>
        <w:tc>
          <w:tcPr>
            <w:tcW w:w="1708" w:type="dxa"/>
            <w:tcBorders/>
            <w:shd w:color="auto" w:fill="auto" w:val="clear"/>
            <w:vAlign w:val="bottom"/>
          </w:tcPr>
          <w:p>
            <w:pPr>
              <w:pStyle w:val="Normal"/>
              <w:suppressAutoHyphens w:val="false"/>
              <w:spacing w:before="0" w:after="0"/>
              <w:jc w:val="center"/>
              <w:rPr>
                <w:rFonts w:eastAsia="SimSun"/>
                <w:b/>
                <w:b/>
                <w:lang w:val="el-GR"/>
              </w:rPr>
            </w:pPr>
            <w:r>
              <w:rPr>
                <w:rFonts w:eastAsia="SimSun"/>
                <w:b/>
                <w:lang w:val="el-GR"/>
              </w:rPr>
            </w:r>
          </w:p>
        </w:tc>
      </w:tr>
    </w:tbl>
    <w:p>
      <w:pPr>
        <w:pStyle w:val="Style22"/>
        <w:spacing w:lineRule="auto" w:line="360"/>
        <w:rPr>
          <w:lang w:val="el-GR"/>
        </w:rPr>
      </w:pPr>
      <w:r>
        <w:rPr>
          <w:i/>
          <w:sz w:val="24"/>
          <w:u w:val="single"/>
          <w:lang w:val="el-GR"/>
        </w:rPr>
        <w:t>Παρατήρηση</w:t>
      </w:r>
      <w:r>
        <w:rPr>
          <w:i/>
          <w:sz w:val="24"/>
          <w:lang w:val="el-GR"/>
        </w:rPr>
        <w:t xml:space="preserve">: Η Προσφερόμενη Τιμή ανά κατηγορία μελέτης στρογγυλοποιημένη στο δεύτερο δεκαδικό ψηφίο. </w:t>
      </w:r>
    </w:p>
    <w:p>
      <w:pPr>
        <w:pStyle w:val="Normal"/>
        <w:rPr>
          <w:lang w:val="el-GR"/>
        </w:rPr>
      </w:pPr>
      <w:r>
        <w:rPr>
          <w:lang w:val="el-GR"/>
        </w:rPr>
      </w:r>
    </w:p>
    <w:p>
      <w:pPr>
        <w:pStyle w:val="Normal"/>
        <w:spacing w:lineRule="auto" w:line="360"/>
        <w:jc w:val="center"/>
        <w:rPr>
          <w:rFonts w:cs="Arial"/>
          <w:lang w:val="el-GR"/>
        </w:rPr>
      </w:pPr>
      <w:r>
        <w:rPr>
          <w:rFonts w:cs="Arial"/>
          <w:lang w:val="el-GR"/>
        </w:rPr>
        <w:t>(ΤΟΠΟΣ – ΗΜΕΡΟΜΗΝΙΑ)        ΥΠΟΓΡΑΦΗ – ΣΦΡΑΓΙΔΑ:</w:t>
      </w:r>
      <w:r>
        <w:br w:type="page"/>
      </w:r>
    </w:p>
    <w:p>
      <w:pPr>
        <w:pStyle w:val="2"/>
        <w:tabs>
          <w:tab w:val="clear" w:pos="567"/>
          <w:tab w:val="left" w:pos="0" w:leader="none"/>
        </w:tabs>
        <w:ind w:left="0" w:hanging="0"/>
        <w:rPr>
          <w:rFonts w:ascii="Calibri" w:hAnsi="Calibri"/>
          <w:lang w:val="el-GR"/>
        </w:rPr>
      </w:pPr>
      <w:bookmarkStart w:id="195" w:name="_Toc3893160"/>
      <w:r>
        <w:rPr>
          <w:rFonts w:ascii="Calibri" w:hAnsi="Calibri"/>
          <w:lang w:val="el-GR"/>
        </w:rPr>
        <w:t>ΠΑΡΑΡΤΗΜΑ VI – Σχέδιο Σύμβασης</w:t>
      </w:r>
      <w:bookmarkEnd w:id="195"/>
    </w:p>
    <w:p>
      <w:pPr>
        <w:pStyle w:val="Normal"/>
        <w:rPr>
          <w:lang w:val="el-GR"/>
        </w:rPr>
      </w:pPr>
      <w:r>
        <w:rPr>
          <w:lang w:val="el-GR"/>
        </w:rPr>
      </w:r>
    </w:p>
    <w:p>
      <w:pPr>
        <w:pStyle w:val="116"/>
        <w:spacing w:lineRule="auto" w:line="360"/>
        <w:ind w:left="0" w:right="141" w:hanging="0"/>
        <w:rPr>
          <w:rFonts w:ascii="Calibri" w:hAnsi="Calibri" w:cs="Verdana"/>
          <w:sz w:val="22"/>
          <w:szCs w:val="22"/>
          <w:lang w:val="en-US"/>
        </w:rPr>
      </w:pPr>
      <w:r>
        <w:rPr/>
        <w:drawing>
          <wp:inline distT="0" distB="0" distL="0" distR="0">
            <wp:extent cx="581025" cy="552450"/>
            <wp:effectExtent l="0" t="0" r="0" b="0"/>
            <wp:docPr id="5" name="Εικόνα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3" descr=""/>
                    <pic:cNvPicPr>
                      <a:picLocks noChangeAspect="1" noChangeArrowheads="1"/>
                    </pic:cNvPicPr>
                  </pic:nvPicPr>
                  <pic:blipFill>
                    <a:blip r:embed="rId15"/>
                    <a:stretch>
                      <a:fillRect/>
                    </a:stretch>
                  </pic:blipFill>
                  <pic:spPr bwMode="auto">
                    <a:xfrm>
                      <a:off x="0" y="0"/>
                      <a:ext cx="581025" cy="552450"/>
                    </a:xfrm>
                    <a:prstGeom prst="rect">
                      <a:avLst/>
                    </a:prstGeom>
                  </pic:spPr>
                </pic:pic>
              </a:graphicData>
            </a:graphic>
          </wp:inline>
        </w:drawing>
      </w:r>
    </w:p>
    <w:p>
      <w:pPr>
        <w:pStyle w:val="116"/>
        <w:spacing w:lineRule="auto" w:line="360"/>
        <w:ind w:left="0" w:right="141" w:hanging="0"/>
        <w:rPr>
          <w:rFonts w:ascii="Calibri" w:hAnsi="Calibri" w:cs="Verdana"/>
          <w:sz w:val="22"/>
          <w:szCs w:val="22"/>
          <w:lang w:val="en-US"/>
        </w:rPr>
      </w:pPr>
      <w:r>
        <w:rPr>
          <w:rFonts w:cs="Verdana" w:ascii="Calibri" w:hAnsi="Calibri"/>
          <w:sz w:val="22"/>
          <w:szCs w:val="22"/>
          <w:lang w:val="en-US"/>
        </w:rPr>
      </w:r>
    </w:p>
    <w:p>
      <w:pPr>
        <w:pStyle w:val="Date"/>
        <w:spacing w:before="0" w:after="40"/>
        <w:rPr>
          <w:lang w:val="el-GR"/>
        </w:rPr>
      </w:pPr>
      <w:r>
        <w:rPr>
          <w:rFonts w:cs="Tahoma" w:ascii="Tahoma" w:hAnsi="Tahoma"/>
          <w:b/>
          <w:sz w:val="20"/>
          <w:szCs w:val="20"/>
          <w:lang w:val="el-GR"/>
        </w:rPr>
        <w:t>ΕΛΛΗΝΙΚΗ ΔΗΜΟΚΡΑΤΙΑ</w:t>
      </w:r>
      <w:r>
        <w:rPr>
          <w:rFonts w:cs="Tahoma" w:ascii="Tahoma" w:hAnsi="Tahoma"/>
          <w:sz w:val="20"/>
          <w:szCs w:val="20"/>
          <w:lang w:val="el-GR"/>
        </w:rPr>
        <w:t xml:space="preserve"> </w:t>
      </w:r>
      <w:r>
        <w:rPr>
          <w:rFonts w:cs="Tahoma"/>
          <w:lang w:val="el-GR"/>
        </w:rPr>
        <w:tab/>
        <w:tab/>
        <w:tab/>
        <w:tab/>
        <w:tab/>
        <w:tab/>
      </w:r>
      <w:r>
        <w:rPr>
          <w:rFonts w:cs="Tahoma"/>
          <w:b/>
          <w:highlight w:val="yellow"/>
          <w:lang w:val="el-GR"/>
        </w:rPr>
        <w:t>Καρδίτσα …../…../2020</w:t>
      </w:r>
    </w:p>
    <w:p>
      <w:pPr>
        <w:pStyle w:val="Date"/>
        <w:spacing w:before="0" w:after="40"/>
        <w:rPr>
          <w:rFonts w:ascii="Tahoma" w:hAnsi="Tahoma" w:cs="Tahoma"/>
          <w:sz w:val="20"/>
          <w:szCs w:val="20"/>
          <w:lang w:val="el-GR"/>
        </w:rPr>
      </w:pPr>
      <w:r>
        <w:rPr>
          <w:rFonts w:cs="Tahoma" w:ascii="Tahoma" w:hAnsi="Tahoma"/>
          <w:b/>
          <w:sz w:val="20"/>
          <w:szCs w:val="20"/>
          <w:lang w:val="el-GR"/>
        </w:rPr>
        <w:t>ΠΕΡΙΦΕΡΕΙΑ ΘΕΣΣΑΛΙΑΣ</w:t>
      </w:r>
    </w:p>
    <w:p>
      <w:pPr>
        <w:pStyle w:val="Date"/>
        <w:spacing w:before="0" w:after="40"/>
        <w:rPr>
          <w:rFonts w:ascii="Tahoma" w:hAnsi="Tahoma" w:cs="Tahoma"/>
          <w:b/>
          <w:b/>
          <w:sz w:val="20"/>
          <w:szCs w:val="20"/>
          <w:lang w:val="el-GR"/>
        </w:rPr>
      </w:pPr>
      <w:r>
        <w:rPr>
          <w:rFonts w:cs="Tahoma" w:ascii="Tahoma" w:hAnsi="Tahoma"/>
          <w:b/>
          <w:sz w:val="20"/>
          <w:szCs w:val="20"/>
          <w:lang w:val="el-GR"/>
        </w:rPr>
        <w:t>ΔΗΜΟΣ ΚΑΡΔΙΤΣΑΣ</w:t>
      </w:r>
      <w:r>
        <w:rPr>
          <w:rFonts w:cs="Tahoma"/>
          <w:bCs/>
          <w:lang w:val="el-GR"/>
        </w:rPr>
        <w:tab/>
        <w:tab/>
        <w:tab/>
        <w:tab/>
        <w:tab/>
        <w:tab/>
        <w:tab/>
      </w:r>
      <w:r>
        <w:rPr>
          <w:rFonts w:cs="Tahoma"/>
          <w:b/>
          <w:bCs/>
          <w:highlight w:val="yellow"/>
          <w:lang w:val="el-GR"/>
        </w:rPr>
        <w:t>Αρίθ. Πρωτ.: …….</w:t>
      </w:r>
    </w:p>
    <w:p>
      <w:pPr>
        <w:pStyle w:val="Date"/>
        <w:spacing w:before="0" w:after="40"/>
        <w:rPr>
          <w:rFonts w:ascii="Tahoma" w:hAnsi="Tahoma" w:cs="Tahoma"/>
          <w:sz w:val="20"/>
          <w:szCs w:val="20"/>
          <w:lang w:val="el-GR"/>
        </w:rPr>
      </w:pPr>
      <w:r>
        <w:rPr>
          <w:rFonts w:cs="Tahoma" w:ascii="Tahoma" w:hAnsi="Tahoma"/>
          <w:sz w:val="20"/>
          <w:szCs w:val="20"/>
          <w:lang w:val="el-GR"/>
        </w:rPr>
        <w:t>Δ/ΝΣΗ ΠΡΟΓΡΑΜΜΑΤΙΣΜΟΥ,</w:t>
      </w:r>
    </w:p>
    <w:p>
      <w:pPr>
        <w:pStyle w:val="Date"/>
        <w:spacing w:before="0" w:after="40"/>
        <w:rPr>
          <w:rFonts w:ascii="Tahoma" w:hAnsi="Tahoma" w:cs="Tahoma"/>
          <w:sz w:val="20"/>
          <w:szCs w:val="20"/>
          <w:lang w:val="el-GR"/>
        </w:rPr>
      </w:pPr>
      <w:r>
        <w:rPr>
          <w:rFonts w:cs="Tahoma" w:ascii="Tahoma" w:hAnsi="Tahoma"/>
          <w:sz w:val="20"/>
          <w:szCs w:val="20"/>
          <w:lang w:val="el-GR"/>
        </w:rPr>
        <w:t>ΠΛΗΡΟΦΟΡΙΚΗΣ &amp; ΔΙΑΦΑΝΕΙΑΣ</w:t>
      </w:r>
    </w:p>
    <w:p>
      <w:pPr>
        <w:pStyle w:val="Date"/>
        <w:spacing w:before="0" w:after="40"/>
        <w:rPr>
          <w:rFonts w:ascii="Tahoma" w:hAnsi="Tahoma" w:cs="Tahoma"/>
          <w:sz w:val="20"/>
          <w:szCs w:val="20"/>
          <w:lang w:val="el-GR"/>
        </w:rPr>
      </w:pPr>
      <w:r>
        <w:rPr>
          <w:rFonts w:cs="Tahoma" w:ascii="Tahoma" w:hAnsi="Tahoma"/>
          <w:sz w:val="20"/>
          <w:szCs w:val="20"/>
          <w:lang w:val="el-GR"/>
        </w:rPr>
        <w:t>ΤΜΗΜΑ ΠΡΟΓΡΑΜΜΑΤΙΣΜΟΥ</w:t>
      </w:r>
    </w:p>
    <w:p>
      <w:pPr>
        <w:pStyle w:val="Date"/>
        <w:spacing w:before="0" w:after="40"/>
        <w:rPr>
          <w:rFonts w:ascii="Tahoma" w:hAnsi="Tahoma" w:cs="Tahoma"/>
          <w:lang w:val="el-GR"/>
        </w:rPr>
      </w:pPr>
      <w:r>
        <w:rPr>
          <w:rFonts w:cs="Tahoma" w:ascii="Tahoma" w:hAnsi="Tahoma"/>
          <w:lang w:val="el-GR"/>
        </w:rPr>
        <w:t>Αρτεσιανού 1</w:t>
      </w:r>
    </w:p>
    <w:p>
      <w:pPr>
        <w:pStyle w:val="116"/>
        <w:spacing w:lineRule="auto" w:line="360"/>
        <w:ind w:left="0" w:right="141" w:hanging="0"/>
        <w:rPr>
          <w:rFonts w:ascii="Calibri" w:hAnsi="Calibri" w:cs="Verdana"/>
          <w:sz w:val="22"/>
          <w:szCs w:val="22"/>
        </w:rPr>
      </w:pPr>
      <w:r>
        <w:rPr>
          <w:rFonts w:cs="Tahoma" w:ascii="Tahoma" w:hAnsi="Tahoma"/>
        </w:rPr>
        <w:t>Τ.Κ. 431 31, Καρδίτσα</w:t>
      </w:r>
    </w:p>
    <w:p>
      <w:pPr>
        <w:pStyle w:val="116"/>
        <w:spacing w:lineRule="auto" w:line="360"/>
        <w:ind w:left="0" w:right="141" w:hanging="0"/>
        <w:rPr>
          <w:rFonts w:ascii="Calibri" w:hAnsi="Calibri" w:cs="Verdana"/>
          <w:sz w:val="22"/>
          <w:szCs w:val="22"/>
        </w:rPr>
      </w:pPr>
      <w:r>
        <w:rPr>
          <w:rFonts w:cs="Verdana" w:ascii="Calibri" w:hAnsi="Calibri"/>
          <w:sz w:val="22"/>
          <w:szCs w:val="22"/>
        </w:rPr>
      </w:r>
    </w:p>
    <w:p>
      <w:pPr>
        <w:pStyle w:val="Normal"/>
        <w:spacing w:lineRule="auto" w:line="360"/>
        <w:jc w:val="center"/>
        <w:rPr>
          <w:rFonts w:cs="Tahoma"/>
          <w:b/>
          <w:b/>
          <w:sz w:val="26"/>
          <w:szCs w:val="26"/>
          <w:lang w:val="el-GR"/>
        </w:rPr>
      </w:pPr>
      <w:r>
        <w:rPr>
          <w:rFonts w:cs="Tahoma"/>
          <w:b/>
          <w:sz w:val="26"/>
          <w:szCs w:val="26"/>
          <w:lang w:val="el-GR"/>
        </w:rPr>
        <w:t>Σ Υ Μ Β Α Σ Η</w:t>
      </w:r>
    </w:p>
    <w:p>
      <w:pPr>
        <w:pStyle w:val="Style18"/>
        <w:spacing w:lineRule="auto" w:line="360"/>
        <w:rPr>
          <w:rFonts w:cs="Tahoma"/>
          <w:color w:val="000000"/>
          <w:lang w:val="el-GR"/>
        </w:rPr>
      </w:pPr>
      <w:r>
        <w:rPr>
          <w:rFonts w:cs="Tahoma"/>
          <w:color w:val="000000"/>
          <w:lang w:val="el-GR"/>
        </w:rPr>
      </w:r>
    </w:p>
    <w:p>
      <w:pPr>
        <w:pStyle w:val="Normal"/>
        <w:spacing w:lineRule="auto" w:line="360"/>
        <w:jc w:val="center"/>
        <w:rPr>
          <w:b/>
          <w:b/>
          <w:lang w:val="el-GR"/>
        </w:rPr>
      </w:pPr>
      <w:r>
        <w:rPr>
          <w:b/>
          <w:lang w:val="el-GR"/>
        </w:rPr>
        <w:t>«Παροχή συμβουλευτικών υπηρεσιών Υποστήριξης της πράξης Επανάχρηση Δημοτικού Κτιρίου (πρώην Α Λύκειο) για μετεγκατάσταση και λειτουργία υπηρεσιών του Δήμου Καρδίτσας»</w:t>
      </w:r>
    </w:p>
    <w:p>
      <w:pPr>
        <w:pStyle w:val="Normal"/>
        <w:spacing w:lineRule="auto" w:line="360"/>
        <w:jc w:val="center"/>
        <w:rPr>
          <w:rFonts w:eastAsia="Tahoma" w:cs="Tahoma"/>
          <w:bCs/>
          <w:highlight w:val="green"/>
          <w:u w:val="single"/>
          <w:lang w:val="el-GR"/>
        </w:rPr>
      </w:pPr>
      <w:r>
        <w:rPr>
          <w:rFonts w:eastAsia="Tahoma" w:cs="Tahoma"/>
          <w:bCs/>
          <w:highlight w:val="green"/>
          <w:u w:val="single"/>
          <w:lang w:val="el-GR"/>
        </w:rPr>
      </w:r>
    </w:p>
    <w:p>
      <w:pPr>
        <w:pStyle w:val="Normal"/>
        <w:spacing w:lineRule="auto" w:line="360"/>
        <w:jc w:val="center"/>
        <w:rPr>
          <w:rFonts w:eastAsia="Tahoma" w:cs="Tahoma"/>
          <w:bCs/>
          <w:highlight w:val="yellow"/>
          <w:u w:val="single"/>
          <w:lang w:val="el-GR"/>
        </w:rPr>
      </w:pPr>
      <w:r>
        <w:rPr>
          <w:rFonts w:eastAsia="Tahoma" w:cs="Tahoma"/>
          <w:bCs/>
          <w:highlight w:val="yellow"/>
          <w:u w:val="single"/>
          <w:shd w:fill="FFFFFF" w:val="clear"/>
          <w:lang w:val="el-GR"/>
        </w:rPr>
        <w:t>ΠΟΣΟ ΣΥΜΒΑΣΗΣ : ……………………. ΕΥΡΩ (με ΦΠΑ 24%)</w:t>
      </w:r>
    </w:p>
    <w:p>
      <w:pPr>
        <w:pStyle w:val="Style18"/>
        <w:spacing w:lineRule="auto" w:line="360"/>
        <w:rPr>
          <w:rFonts w:cs="Tahoma"/>
          <w:lang w:val="el-GR"/>
        </w:rPr>
      </w:pPr>
      <w:r>
        <w:rPr>
          <w:rFonts w:cs="Tahoma"/>
          <w:lang w:val="el-GR"/>
        </w:rPr>
      </w:r>
    </w:p>
    <w:p>
      <w:pPr>
        <w:pStyle w:val="Normal"/>
        <w:spacing w:lineRule="auto" w:line="360"/>
        <w:rPr>
          <w:rFonts w:cs="Tahoma"/>
          <w:lang w:val="el-GR"/>
        </w:rPr>
      </w:pPr>
      <w:r>
        <w:rPr>
          <w:rFonts w:cs="Tahoma"/>
          <w:b/>
          <w:lang w:val="el-GR"/>
        </w:rPr>
        <w:t xml:space="preserve">Στην Καρδίτσα, σήμερα στις </w:t>
      </w:r>
      <w:r>
        <w:rPr>
          <w:rFonts w:cs="Tahoma"/>
          <w:bCs/>
          <w:highlight w:val="yellow"/>
          <w:lang w:val="el-GR"/>
        </w:rPr>
        <w:t>…. …………..</w:t>
      </w:r>
      <w:r>
        <w:rPr>
          <w:rFonts w:cs="Tahoma"/>
          <w:bCs/>
          <w:lang w:val="el-GR"/>
        </w:rPr>
        <w:t xml:space="preserve"> </w:t>
      </w:r>
      <w:r>
        <w:rPr>
          <w:rFonts w:cs="Tahoma"/>
          <w:b/>
          <w:bCs/>
          <w:lang w:val="el-GR"/>
        </w:rPr>
        <w:t>2019</w:t>
      </w:r>
      <w:r>
        <w:rPr>
          <w:rFonts w:cs="Tahoma"/>
          <w:bCs/>
          <w:lang w:val="el-GR"/>
        </w:rPr>
        <w:t xml:space="preserve">, ημέρα </w:t>
      </w:r>
      <w:r>
        <w:rPr>
          <w:rFonts w:cs="Tahoma"/>
          <w:bCs/>
          <w:highlight w:val="yellow"/>
          <w:lang w:val="el-GR"/>
        </w:rPr>
        <w:t>.......................</w:t>
      </w:r>
      <w:r>
        <w:rPr>
          <w:rFonts w:cs="Tahoma"/>
          <w:bCs/>
          <w:lang w:val="el-GR"/>
        </w:rPr>
        <w:t xml:space="preserve"> </w:t>
      </w:r>
      <w:r>
        <w:rPr>
          <w:rFonts w:cs="Tahoma"/>
          <w:b/>
          <w:lang w:val="el-GR"/>
        </w:rPr>
        <w:t>στα γραφεία του Δήμου Καρδίτσας μεταξύ των παρακάτω συμβαλλομένων:</w:t>
      </w:r>
    </w:p>
    <w:p>
      <w:pPr>
        <w:pStyle w:val="Normal"/>
        <w:numPr>
          <w:ilvl w:val="0"/>
          <w:numId w:val="3"/>
        </w:numPr>
        <w:tabs>
          <w:tab w:val="clear" w:pos="720"/>
          <w:tab w:val="left" w:pos="540" w:leader="none"/>
          <w:tab w:val="left" w:pos="1260" w:leader="none"/>
        </w:tabs>
        <w:spacing w:lineRule="auto" w:line="360"/>
        <w:ind w:left="540" w:hanging="360"/>
        <w:rPr>
          <w:rFonts w:cs="Tahoma"/>
          <w:b/>
          <w:b/>
          <w:lang w:val="el-GR"/>
        </w:rPr>
      </w:pPr>
      <w:r>
        <w:rPr>
          <w:rFonts w:cs="Tahoma"/>
          <w:b/>
          <w:lang w:val="el-GR"/>
        </w:rPr>
        <w:t>του</w:t>
      </w:r>
      <w:r>
        <w:rPr>
          <w:rFonts w:cs="Tahoma"/>
          <w:lang w:val="el-GR"/>
        </w:rPr>
        <w:t xml:space="preserve"> Δήμου Καρδίτσας</w:t>
      </w:r>
      <w:r>
        <w:rPr>
          <w:rFonts w:cs="Tahoma"/>
          <w:b/>
          <w:lang w:val="el-GR"/>
        </w:rPr>
        <w:t xml:space="preserve"> που εδρεύει στην Καρδίτσα, οδός Αρτεσιανού Αριθμός 1, Τ.Κ. 43131, </w:t>
      </w:r>
      <w:r>
        <w:rPr>
          <w:rFonts w:cs="Tahoma"/>
          <w:lang w:val="el-GR"/>
        </w:rPr>
        <w:t>ΑΦΜ 997648454</w:t>
      </w:r>
      <w:r>
        <w:rPr>
          <w:rFonts w:cs="Tahoma"/>
          <w:b/>
          <w:lang w:val="el-GR"/>
        </w:rPr>
        <w:t xml:space="preserve">, </w:t>
      </w:r>
      <w:r>
        <w:rPr>
          <w:rFonts w:cs="Tahoma"/>
          <w:lang w:val="el-GR"/>
        </w:rPr>
        <w:t>ΔΟΥ ΚΑΡΔΙΤΣΑΣ</w:t>
      </w:r>
      <w:r>
        <w:rPr>
          <w:rFonts w:cs="Tahoma"/>
          <w:b/>
          <w:lang w:val="el-GR"/>
        </w:rPr>
        <w:t>, και εκπροσωπείται νόμιμα από τον</w:t>
      </w:r>
      <w:r>
        <w:rPr>
          <w:rFonts w:cs="Tahoma"/>
          <w:lang w:val="el-GR"/>
        </w:rPr>
        <w:t xml:space="preserve"> Δήμαρχο Καρδίτσας κ. </w:t>
      </w:r>
      <w:r>
        <w:rPr>
          <w:rFonts w:cs="Tahoma"/>
          <w:highlight w:val="yellow"/>
          <w:lang w:val="el-GR"/>
        </w:rPr>
        <w:t>………………</w:t>
      </w:r>
      <w:r>
        <w:rPr>
          <w:rFonts w:cs="Tahoma"/>
          <w:lang w:val="el-GR"/>
        </w:rPr>
        <w:t xml:space="preserve"> </w:t>
      </w:r>
      <w:r>
        <w:rPr>
          <w:rFonts w:cs="Tahoma"/>
          <w:b/>
          <w:lang w:val="el-GR"/>
        </w:rPr>
        <w:t>που στο εξής θα καλείται εργοδότης, και</w:t>
      </w:r>
    </w:p>
    <w:p>
      <w:pPr>
        <w:pStyle w:val="Normal"/>
        <w:numPr>
          <w:ilvl w:val="0"/>
          <w:numId w:val="3"/>
        </w:numPr>
        <w:tabs>
          <w:tab w:val="clear" w:pos="720"/>
          <w:tab w:val="left" w:pos="540" w:leader="none"/>
          <w:tab w:val="left" w:pos="1260" w:leader="none"/>
        </w:tabs>
        <w:spacing w:lineRule="auto" w:line="360"/>
        <w:ind w:left="540" w:hanging="360"/>
        <w:rPr>
          <w:rFonts w:cs="Tahoma"/>
          <w:b/>
          <w:b/>
          <w:highlight w:val="yellow"/>
          <w:lang w:val="el-GR"/>
        </w:rPr>
      </w:pPr>
      <w:r>
        <w:rPr>
          <w:rFonts w:cs="Tahoma"/>
          <w:b/>
          <w:highlight w:val="yellow"/>
          <w:lang w:val="el-GR"/>
        </w:rPr>
        <w:t>του</w:t>
      </w:r>
      <w:r>
        <w:rPr>
          <w:rFonts w:cs="Tahoma"/>
          <w:highlight w:val="yellow"/>
          <w:lang w:val="el-GR"/>
        </w:rPr>
        <w:t xml:space="preserve"> </w:t>
      </w:r>
      <w:r>
        <w:rPr>
          <w:rFonts w:cs="Tahoma"/>
          <w:b/>
          <w:highlight w:val="yellow"/>
          <w:lang w:val="el-GR"/>
        </w:rPr>
        <w:t xml:space="preserve">……………………. που εδρεύει ……………………, οδός ……………….. Αριθμός ……, Τ.Κ. …….., ΑΦΜ ………………, ΔΟΥ ………………., και εκπροσωπείται νόμιμα από τ................................ που στο εξής θα καλείται ως «ο Ανάδοχος», </w:t>
      </w:r>
      <w:r>
        <w:br w:type="page"/>
      </w:r>
    </w:p>
    <w:p>
      <w:pPr>
        <w:pStyle w:val="Style18"/>
        <w:spacing w:lineRule="auto" w:line="360"/>
        <w:rPr>
          <w:b/>
          <w:b/>
          <w:u w:val="single"/>
          <w:lang w:val="el-GR"/>
        </w:rPr>
      </w:pPr>
      <w:r>
        <w:rPr>
          <w:b/>
          <w:u w:val="single"/>
          <w:lang w:val="el-GR"/>
        </w:rPr>
        <w:t>και έχοντας υπόψη:</w:t>
      </w:r>
    </w:p>
    <w:p>
      <w:pPr>
        <w:pStyle w:val="Normal"/>
        <w:numPr>
          <w:ilvl w:val="0"/>
          <w:numId w:val="21"/>
        </w:numPr>
        <w:tabs>
          <w:tab w:val="clear" w:pos="720"/>
          <w:tab w:val="left" w:pos="426" w:leader="none"/>
        </w:tabs>
        <w:suppressAutoHyphens w:val="false"/>
        <w:spacing w:before="0" w:after="144"/>
        <w:rPr>
          <w:bCs/>
          <w:lang w:val="el-GR" w:eastAsia="el-GR"/>
        </w:rPr>
      </w:pPr>
      <w:r>
        <w:rPr>
          <w:bCs/>
          <w:lang w:val="el-GR" w:eastAsia="el-GR"/>
        </w:rPr>
        <w:t>Το N. 3852/10 (ΦΕΚ 87/Α/2010), «Νέα Αρχιτεκτονική της Αυτοδιοίκησης και της Αποκεντρωμένης Διοίκησης − Πρόγραμμα Καλλικράτης».</w:t>
      </w:r>
    </w:p>
    <w:p>
      <w:pPr>
        <w:pStyle w:val="Normal"/>
        <w:numPr>
          <w:ilvl w:val="0"/>
          <w:numId w:val="21"/>
        </w:numPr>
        <w:tabs>
          <w:tab w:val="clear" w:pos="720"/>
          <w:tab w:val="left" w:pos="426" w:leader="none"/>
        </w:tabs>
        <w:suppressAutoHyphens w:val="false"/>
        <w:spacing w:before="0" w:after="144"/>
        <w:rPr>
          <w:bCs/>
          <w:lang w:val="el-GR" w:eastAsia="el-GR"/>
        </w:rPr>
      </w:pPr>
      <w:r>
        <w:rPr>
          <w:bCs/>
          <w:lang w:val="el-GR" w:eastAsia="el-GR"/>
        </w:rPr>
        <w:t>Το Ν. 3463/2006 (ΦΕΚ 114/Α/2006) «Κώδικας Δήμων και Κοινοτήτων» όπως τροποποιήθηκε και ισχύει.</w:t>
      </w:r>
    </w:p>
    <w:p>
      <w:pPr>
        <w:pStyle w:val="Normal"/>
        <w:numPr>
          <w:ilvl w:val="0"/>
          <w:numId w:val="21"/>
        </w:numPr>
        <w:tabs>
          <w:tab w:val="clear" w:pos="720"/>
          <w:tab w:val="left" w:pos="426" w:leader="none"/>
        </w:tabs>
        <w:suppressAutoHyphens w:val="false"/>
        <w:spacing w:before="0" w:after="144"/>
        <w:rPr>
          <w:bCs/>
          <w:lang w:val="el-GR" w:eastAsia="el-GR"/>
        </w:rPr>
      </w:pPr>
      <w:r>
        <w:rPr>
          <w:bCs/>
          <w:lang w:val="el-GR" w:eastAsia="el-GR"/>
        </w:rPr>
        <w:t>Το Π.Δ. 28/1980 (ΦΕΚ 11/Α/1980), «Περί εκτελέσεως έργων και προμηθειών Οργανισμών Τοπικής Αυτοδιοίκησης» όπως αυτό τροποποιήθηκε και ισχύει.</w:t>
      </w:r>
    </w:p>
    <w:p>
      <w:pPr>
        <w:pStyle w:val="Normal"/>
        <w:numPr>
          <w:ilvl w:val="0"/>
          <w:numId w:val="21"/>
        </w:numPr>
        <w:tabs>
          <w:tab w:val="clear" w:pos="720"/>
          <w:tab w:val="left" w:pos="426" w:leader="none"/>
        </w:tabs>
        <w:suppressAutoHyphens w:val="false"/>
        <w:spacing w:before="0" w:after="144"/>
        <w:rPr>
          <w:bCs/>
          <w:lang w:val="el-GR" w:eastAsia="el-GR"/>
        </w:rPr>
      </w:pPr>
      <w:r>
        <w:rPr>
          <w:bCs/>
          <w:lang w:val="el-GR" w:eastAsia="el-GR"/>
        </w:rPr>
        <w:t>Το Π.Δ. 60/2007 (ΦΕΚ 64/Α’/ 16.03.2007) Προσαρμογή της Ελληνικής Νομοθεσίας στις διατάξεις της Οδηγίας 2004/18/ΕΚ «περί συντονισμού των διαδικασιών σύναψης δημοσίων συμβάσεων έργων, προμηθειών και υπηρεσιών».</w:t>
      </w:r>
    </w:p>
    <w:p>
      <w:pPr>
        <w:pStyle w:val="Normal"/>
        <w:numPr>
          <w:ilvl w:val="0"/>
          <w:numId w:val="21"/>
        </w:numPr>
        <w:tabs>
          <w:tab w:val="clear" w:pos="720"/>
          <w:tab w:val="left" w:pos="426" w:leader="none"/>
        </w:tabs>
        <w:suppressAutoHyphens w:val="false"/>
        <w:spacing w:before="0" w:after="144"/>
        <w:rPr>
          <w:bCs/>
          <w:lang w:val="el-GR" w:eastAsia="el-GR"/>
        </w:rPr>
      </w:pPr>
      <w:r>
        <w:rPr>
          <w:bCs/>
          <w:lang w:val="el-GR" w:eastAsia="el-GR"/>
        </w:rPr>
        <w:t>Το άρθρο 157 του Ν. 4281/2014 «Μέτρα στήριξης και ανάπτυξης της ελληνικής οικονομίας, οργανωτικά θέματα Υπουργείου Οικονομικών και άλλες διατάξεις».</w:t>
      </w:r>
    </w:p>
    <w:p>
      <w:pPr>
        <w:pStyle w:val="Normal"/>
        <w:numPr>
          <w:ilvl w:val="0"/>
          <w:numId w:val="21"/>
        </w:numPr>
        <w:tabs>
          <w:tab w:val="clear" w:pos="720"/>
          <w:tab w:val="left" w:pos="426" w:leader="none"/>
        </w:tabs>
        <w:suppressAutoHyphens w:val="false"/>
        <w:spacing w:before="0" w:after="144"/>
        <w:rPr>
          <w:bCs/>
          <w:lang w:val="el-GR" w:eastAsia="el-GR"/>
        </w:rPr>
      </w:pPr>
      <w:r>
        <w:rPr>
          <w:bCs/>
          <w:lang w:val="el-GR" w:eastAsia="el-GR"/>
        </w:rPr>
        <w:t>Το Ν.2362/95 (ΦΕΚ 247/Α/95), «Περί Δημόσιου Λογιστικού, ελέγχου των δαπανών του Κράτους και άλλες διατάξεις» όπως τροποποιήθηκε με το Ν.3263/04.</w:t>
      </w:r>
    </w:p>
    <w:p>
      <w:pPr>
        <w:pStyle w:val="Normal"/>
        <w:numPr>
          <w:ilvl w:val="0"/>
          <w:numId w:val="21"/>
        </w:numPr>
        <w:tabs>
          <w:tab w:val="clear" w:pos="720"/>
          <w:tab w:val="left" w:pos="426" w:leader="none"/>
        </w:tabs>
        <w:suppressAutoHyphens w:val="false"/>
        <w:spacing w:before="0" w:after="144"/>
        <w:rPr>
          <w:bCs/>
          <w:lang w:val="el-GR" w:eastAsia="el-GR"/>
        </w:rPr>
      </w:pPr>
      <w:r>
        <w:rPr>
          <w:bCs/>
          <w:lang w:val="el-GR" w:eastAsia="el-GR"/>
        </w:rPr>
        <w:t>Την Υ.Α. Αριθμ. 35130/739/09.08.2010 (ΦΕΚ 1291/Β/2010) «Αύξηση των χρηματικών ποσών του άρθρου 83 παρ. 1 του Ν. 2362/95 για τη σύναψη δημοσίων συμβάσεων που αφορούν προμήθεια προϊόντων, παροχή υπηρεσιών ή εκτέλεση έργων».</w:t>
      </w:r>
    </w:p>
    <w:p>
      <w:pPr>
        <w:pStyle w:val="Normal"/>
        <w:numPr>
          <w:ilvl w:val="0"/>
          <w:numId w:val="21"/>
        </w:numPr>
        <w:tabs>
          <w:tab w:val="clear" w:pos="720"/>
          <w:tab w:val="left" w:pos="426" w:leader="none"/>
        </w:tabs>
        <w:suppressAutoHyphens w:val="false"/>
        <w:spacing w:before="0" w:after="144"/>
        <w:rPr>
          <w:bCs/>
          <w:lang w:val="el-GR" w:eastAsia="el-GR"/>
        </w:rPr>
      </w:pPr>
      <w:r>
        <w:rPr>
          <w:bCs/>
          <w:lang w:val="el-GR" w:eastAsia="el-GR"/>
        </w:rPr>
        <w:t>Το Ν. 2286/95 (ΦΕΚ 19/Α/95), «Προμήθειες του δημόσιου τομέα και ρυθμίσεις συναφών θεμάτων»,</w:t>
      </w:r>
    </w:p>
    <w:p>
      <w:pPr>
        <w:pStyle w:val="Normal"/>
        <w:numPr>
          <w:ilvl w:val="0"/>
          <w:numId w:val="21"/>
        </w:numPr>
        <w:tabs>
          <w:tab w:val="clear" w:pos="720"/>
          <w:tab w:val="left" w:pos="426" w:leader="none"/>
        </w:tabs>
        <w:suppressAutoHyphens w:val="false"/>
        <w:spacing w:before="0" w:after="144"/>
        <w:rPr>
          <w:bCs/>
          <w:lang w:val="el-GR" w:eastAsia="el-GR"/>
        </w:rPr>
      </w:pPr>
      <w:r>
        <w:rPr>
          <w:bCs/>
          <w:lang w:val="el-GR" w:eastAsia="el-GR"/>
        </w:rPr>
        <w:t>Το Ν. 3060/2002, Άρθρο 2, «Έλεγχος νομιμότητας συμβάσεων προμηθειών, παροχής υπηρεσιών και δημοσίων έργων».</w:t>
      </w:r>
    </w:p>
    <w:p>
      <w:pPr>
        <w:pStyle w:val="Normal"/>
        <w:numPr>
          <w:ilvl w:val="0"/>
          <w:numId w:val="21"/>
        </w:numPr>
        <w:tabs>
          <w:tab w:val="clear" w:pos="720"/>
          <w:tab w:val="left" w:pos="426" w:leader="none"/>
        </w:tabs>
        <w:suppressAutoHyphens w:val="false"/>
        <w:spacing w:before="0" w:after="144"/>
        <w:rPr>
          <w:bCs/>
          <w:lang w:val="el-GR" w:eastAsia="el-GR"/>
        </w:rPr>
      </w:pPr>
      <w:r>
        <w:rPr>
          <w:bCs/>
          <w:lang w:val="el-GR" w:eastAsia="el-GR"/>
        </w:rPr>
        <w:t>Το Π.Δ. 116/2003 (ΦΕΚ 138/Α/2003) «Προσαρμογή της Ελληνικής Νομοθεσίας στην Οδηγία 2000/35 της 29.06.2000 για την καταπολέμηση των καθυστερήσεων πληρωμών στις Εμπορικές Συναλλαγές».</w:t>
      </w:r>
    </w:p>
    <w:p>
      <w:pPr>
        <w:pStyle w:val="Normal"/>
        <w:numPr>
          <w:ilvl w:val="0"/>
          <w:numId w:val="21"/>
        </w:numPr>
        <w:tabs>
          <w:tab w:val="clear" w:pos="720"/>
          <w:tab w:val="left" w:pos="426" w:leader="none"/>
        </w:tabs>
        <w:suppressAutoHyphens w:val="false"/>
        <w:spacing w:before="0" w:after="144"/>
        <w:rPr>
          <w:bCs/>
          <w:lang w:val="el-GR" w:eastAsia="el-GR"/>
        </w:rPr>
      </w:pPr>
      <w:r>
        <w:rPr>
          <w:bCs/>
          <w:lang w:val="el-GR" w:eastAsia="el-GR"/>
        </w:rPr>
        <w:t>Το Π.Δ. 113/2010 (ΦΕΚ 194/Α/22.11.2010) «Ανάληψη υποχρεώσεων από τους Διατάκτες».</w:t>
      </w:r>
    </w:p>
    <w:p>
      <w:pPr>
        <w:pStyle w:val="Normal"/>
        <w:numPr>
          <w:ilvl w:val="0"/>
          <w:numId w:val="21"/>
        </w:numPr>
        <w:tabs>
          <w:tab w:val="clear" w:pos="720"/>
          <w:tab w:val="left" w:pos="426" w:leader="none"/>
        </w:tabs>
        <w:suppressAutoHyphens w:val="false"/>
        <w:spacing w:before="0" w:after="144"/>
        <w:rPr>
          <w:bCs/>
          <w:lang w:val="el-GR" w:eastAsia="el-GR"/>
        </w:rPr>
      </w:pPr>
      <w:r>
        <w:rPr>
          <w:bCs/>
          <w:lang w:val="el-GR" w:eastAsia="el-GR"/>
        </w:rPr>
        <w:t>Το Ν.3979/2011 για την ηλεκτρονική διακυβέρνηση και λοιπές διατάξεις (ΦΕΚ 138/Α’/16.6.2011).</w:t>
      </w:r>
    </w:p>
    <w:p>
      <w:pPr>
        <w:pStyle w:val="Normal"/>
        <w:numPr>
          <w:ilvl w:val="0"/>
          <w:numId w:val="21"/>
        </w:numPr>
        <w:tabs>
          <w:tab w:val="clear" w:pos="720"/>
          <w:tab w:val="left" w:pos="426" w:leader="none"/>
        </w:tabs>
        <w:suppressAutoHyphens w:val="false"/>
        <w:spacing w:before="0" w:after="144"/>
        <w:rPr>
          <w:bCs/>
          <w:lang w:val="el-GR" w:eastAsia="el-GR"/>
        </w:rPr>
      </w:pPr>
      <w:r>
        <w:rPr>
          <w:bCs/>
          <w:lang w:eastAsia="el-GR"/>
        </w:rPr>
        <w:t>To</w:t>
      </w:r>
      <w:r>
        <w:rPr>
          <w:bCs/>
          <w:lang w:val="el-GR" w:eastAsia="el-GR"/>
        </w:rPr>
        <w:t xml:space="preserve"> Ν. 4412/2016 (Α’ 147) «Δημόσιες Συμβάσεις Έργων, Προμηθειών και Υπηρεσιών (προσαρμογή στις Οδηγίες 2014/24/ΕΕ και 2014/25/ΕΕ).</w:t>
      </w:r>
    </w:p>
    <w:p>
      <w:pPr>
        <w:pStyle w:val="Normal"/>
        <w:numPr>
          <w:ilvl w:val="0"/>
          <w:numId w:val="21"/>
        </w:numPr>
        <w:tabs>
          <w:tab w:val="clear" w:pos="720"/>
          <w:tab w:val="left" w:pos="426" w:leader="none"/>
        </w:tabs>
        <w:suppressAutoHyphens w:val="false"/>
        <w:spacing w:before="0" w:after="144"/>
        <w:rPr/>
      </w:pPr>
      <w:r>
        <w:rPr>
          <w:bCs/>
          <w:lang w:val="el-GR" w:eastAsia="el-GR"/>
        </w:rPr>
        <w:t>Την υπ’ αρ.</w:t>
      </w:r>
      <w:r>
        <w:rPr>
          <w:bCs/>
          <w:lang w:val="el-GR" w:eastAsia="el-GR"/>
          <w:rPrChange w:id="0" w:author="Άγνωστος συντάκτης" w:date="2020-08-17T13:56:07Z"/>
        </w:rPr>
        <w:t xml:space="preserve"> </w:t>
      </w:r>
      <w:del w:id="237" w:author="Άγνωστος συντάκτης" w:date="2020-08-17T13:56:02Z">
        <w:r>
          <w:rPr>
            <w:bCs/>
            <w:lang w:val="el-GR" w:eastAsia="el-GR"/>
          </w:rPr>
          <w:delText>ΧΧ</w:delText>
        </w:r>
      </w:del>
      <w:ins w:id="238" w:author="Άγνωστος συντάκτης" w:date="2020-08-17T13:56:03Z">
        <w:r>
          <w:rPr>
            <w:bCs/>
            <w:lang w:val="el-GR" w:eastAsia="el-GR"/>
          </w:rPr>
          <w:t>219</w:t>
        </w:r>
      </w:ins>
      <w:r>
        <w:rPr>
          <w:bCs/>
          <w:lang w:val="el-GR" w:eastAsia="el-GR"/>
          <w:rPrChange w:id="0" w:author="Άγνωστος συντάκτης" w:date="2020-08-17T13:56:07Z"/>
        </w:rPr>
        <w:t xml:space="preserve"> /20</w:t>
      </w:r>
      <w:ins w:id="240" w:author="Άγνωστος συντάκτης" w:date="2020-02-24T10:48:00Z">
        <w:r>
          <w:rPr>
            <w:bCs/>
            <w:lang w:val="el-GR" w:eastAsia="el-GR"/>
          </w:rPr>
          <w:t>20</w:t>
        </w:r>
      </w:ins>
      <w:del w:id="241" w:author="Άγνωστος συντάκτης" w:date="2020-02-24T10:48:00Z">
        <w:r>
          <w:rPr>
            <w:bCs/>
            <w:lang w:val="el-GR" w:eastAsia="el-GR"/>
          </w:rPr>
          <w:delText>19</w:delText>
        </w:r>
      </w:del>
      <w:r>
        <w:rPr>
          <w:bCs/>
          <w:lang w:val="el-GR" w:eastAsia="el-GR"/>
          <w:rPrChange w:id="0" w:author="Άγνωστος συντάκτης" w:date="2020-08-17T13:56:07Z"/>
        </w:rPr>
        <w:t xml:space="preserve"> </w:t>
      </w:r>
      <w:r>
        <w:rPr>
          <w:bCs/>
          <w:lang w:val="el-GR" w:eastAsia="el-GR"/>
        </w:rPr>
        <w:t>απόφαση της Οικονομικής Επιτροπής Καρδίτσας, σχετικά με την έγκριση των όρων της προκήρυξης για την υπηρεσία «Επανάχρηση Δημοτικού Κτιρίου (πρώην Α΄ Λύκειο) για μετεγκατάσταση και λειτουργία υπηρεσιών του Δήμου Καρδίτσας» - Υπηρεσίες για την υλοποίηση της πράξης «Επανάχρηση Δημοτικού Κτιρίου (πρώην Α΄ Λύκειο) για μετεγκατάσταση και λειτουργία υπηρεσιών του Δήμου Καρδίτσας».</w:t>
      </w:r>
    </w:p>
    <w:p>
      <w:pPr>
        <w:pStyle w:val="Normal"/>
        <w:numPr>
          <w:ilvl w:val="0"/>
          <w:numId w:val="21"/>
        </w:numPr>
        <w:tabs>
          <w:tab w:val="clear" w:pos="720"/>
          <w:tab w:val="left" w:pos="426" w:leader="none"/>
        </w:tabs>
        <w:suppressAutoHyphens w:val="false"/>
        <w:spacing w:before="0" w:after="144"/>
        <w:rPr>
          <w:bCs/>
          <w:lang w:val="el-GR" w:eastAsia="el-GR"/>
        </w:rPr>
      </w:pPr>
      <w:r>
        <w:rPr>
          <w:bCs/>
          <w:lang w:val="el-GR" w:eastAsia="el-GR"/>
        </w:rPr>
        <w:t>Την υπ’ αρ. 647/28.02.2019 (ΑΔΑ : Ω7ΨΟΩΕΗ-703) Απόφαση Ανάληψης Υποχρέωσης για την πράξη «Επανάχρηση Δημοτικού Κτιρίου (πρώην Α΄ Λύκειο) για μετεγκατάσταση και λειτουργία υπηρεσιών του Δήμου Καρδίτσας» - ΥΠΗΡΕΣΙΕΣ (ΥΠΟΕΡΓΟ 3).</w:t>
      </w:r>
    </w:p>
    <w:p>
      <w:pPr>
        <w:pStyle w:val="Normal"/>
        <w:numPr>
          <w:ilvl w:val="0"/>
          <w:numId w:val="0"/>
        </w:numPr>
        <w:suppressAutoHyphens w:val="false"/>
        <w:spacing w:before="0" w:after="144"/>
        <w:outlineLvl w:val="1"/>
        <w:rPr>
          <w:bCs/>
          <w:lang w:val="el-GR" w:eastAsia="el-GR"/>
        </w:rPr>
      </w:pPr>
      <w:r>
        <w:rPr>
          <w:bCs/>
          <w:lang w:val="el-GR" w:eastAsia="el-GR"/>
        </w:rPr>
      </w:r>
    </w:p>
    <w:p>
      <w:pPr>
        <w:pStyle w:val="Normal"/>
        <w:spacing w:before="0" w:after="144"/>
        <w:rPr>
          <w:rFonts w:cs="Tahoma"/>
          <w:b/>
          <w:b/>
          <w:lang w:val="el-GR"/>
          <w:del w:id="243" w:author="Άγνωστος συντάκτης" w:date="2020-02-24T11:01:00Z"/>
        </w:rPr>
      </w:pPr>
      <w:r>
        <w:rPr>
          <w:rFonts w:cs="Tahoma"/>
          <w:b/>
          <w:lang w:val="el-GR"/>
        </w:rPr>
        <w:t>συμφωνήθηκαν και έγιναν αποδεκτά τα παρακάτω:</w:t>
      </w:r>
    </w:p>
    <w:p>
      <w:pPr>
        <w:pStyle w:val="Normal"/>
        <w:spacing w:before="0" w:after="144"/>
        <w:rPr>
          <w:rFonts w:cs="Tahoma"/>
          <w:b/>
          <w:b/>
          <w:lang w:val="el-GR"/>
        </w:rPr>
      </w:pPr>
      <w:r>
        <w:rPr>
          <w:rFonts w:cs="Tahoma"/>
          <w:b/>
          <w:lang w:val="el-GR"/>
        </w:rPr>
      </w:r>
      <w:r>
        <w:br w:type="page"/>
      </w:r>
    </w:p>
    <w:tbl>
      <w:tblPr>
        <w:tblW w:w="9594" w:type="dxa"/>
        <w:jc w:val="center"/>
        <w:tblInd w:w="0" w:type="dxa"/>
        <w:tblCellMar>
          <w:top w:w="0" w:type="dxa"/>
          <w:left w:w="108" w:type="dxa"/>
          <w:bottom w:w="0" w:type="dxa"/>
          <w:right w:w="108" w:type="dxa"/>
        </w:tblCellMar>
        <w:tblLook w:firstRow="0" w:noVBand="0" w:lastRow="0" w:firstColumn="0" w:lastColumn="0" w:noHBand="0" w:val="0000"/>
      </w:tblPr>
      <w:tblGrid>
        <w:gridCol w:w="9594"/>
      </w:tblGrid>
      <w:tr>
        <w:trPr/>
        <w:tc>
          <w:tcPr>
            <w:tcW w:w="9594" w:type="dxa"/>
            <w:tcBorders>
              <w:top w:val="double" w:sz="2" w:space="0" w:color="000000"/>
              <w:left w:val="double" w:sz="2" w:space="0" w:color="000000"/>
              <w:bottom w:val="double" w:sz="2" w:space="0" w:color="000000"/>
              <w:right w:val="double" w:sz="2" w:space="0" w:color="000000"/>
            </w:tcBorders>
            <w:shd w:color="auto" w:fill="auto" w:val="clear"/>
          </w:tcPr>
          <w:p>
            <w:pPr>
              <w:pStyle w:val="1"/>
              <w:pageBreakBefore/>
              <w:pBdr>
                <w:bottom w:val="nil"/>
              </w:pBdr>
              <w:tabs>
                <w:tab w:val="clear" w:pos="720"/>
                <w:tab w:val="left" w:pos="0" w:leader="none"/>
              </w:tabs>
              <w:spacing w:lineRule="auto" w:line="360" w:before="240" w:after="60"/>
              <w:ind w:left="432" w:hanging="432"/>
              <w:jc w:val="center"/>
              <w:rPr>
                <w:rFonts w:ascii="Calibri" w:hAnsi="Calibri" w:cs="Tahoma"/>
                <w:sz w:val="22"/>
                <w:szCs w:val="22"/>
              </w:rPr>
            </w:pPr>
            <w:r>
              <w:rPr>
                <w:rFonts w:cs="Tahoma" w:ascii="Calibri" w:hAnsi="Calibri"/>
                <w:sz w:val="22"/>
                <w:szCs w:val="22"/>
              </w:rPr>
              <w:t>ΑΡΘΡΟ 1</w:t>
            </w:r>
          </w:p>
          <w:p>
            <w:pPr>
              <w:pStyle w:val="HEAD2"/>
              <w:spacing w:lineRule="auto" w:line="360"/>
              <w:jc w:val="center"/>
              <w:rPr>
                <w:rFonts w:ascii="Calibri" w:hAnsi="Calibri" w:cs="Tahoma"/>
                <w:color w:val="auto"/>
                <w:sz w:val="22"/>
                <w:szCs w:val="22"/>
              </w:rPr>
            </w:pPr>
            <w:r>
              <w:rPr>
                <w:rFonts w:cs="Tahoma" w:ascii="Calibri" w:hAnsi="Calibri"/>
                <w:color w:val="auto"/>
                <w:sz w:val="22"/>
                <w:szCs w:val="22"/>
              </w:rPr>
              <w:t>ΑΝΤΙΚΕΙΜΕΝΟ ΣΥΜΒΑΣΗΣ - ΠΑΡΑΔΟΤΕΑ</w:t>
            </w:r>
          </w:p>
        </w:tc>
      </w:tr>
    </w:tbl>
    <w:p>
      <w:pPr>
        <w:pStyle w:val="Style18"/>
        <w:spacing w:lineRule="auto" w:line="360" w:before="0" w:after="120"/>
        <w:rPr>
          <w:rFonts w:cs="Tahoma"/>
          <w:color w:val="000000"/>
        </w:rPr>
      </w:pPr>
      <w:r>
        <w:rPr>
          <w:rFonts w:cs="Tahoma"/>
          <w:color w:val="000000"/>
        </w:rPr>
      </w:r>
    </w:p>
    <w:p>
      <w:pPr>
        <w:pStyle w:val="Normal"/>
        <w:spacing w:lineRule="auto" w:line="360"/>
        <w:rPr>
          <w:rFonts w:cs="Tahoma"/>
          <w:b/>
          <w:b/>
          <w:lang w:val="el-GR"/>
        </w:rPr>
      </w:pPr>
      <w:r>
        <w:rPr>
          <w:rFonts w:cs="Tahoma"/>
          <w:b/>
          <w:lang w:val="el-GR"/>
        </w:rPr>
        <w:t>Ο πρώτος των συμβαλλομένων με την πιο πάνω ιδιότητά του, αναθέτει στον δεύτερο (Ανάδοχος) την υπηρεσία «Παροχή συμβουλευτικών υπηρεσιών Υποστήριξης της πράξης Επανάχρηση Δημοτικού Κτιρίου (πρώην Α Λύκειο) για μετεγκατάσταση και λειτουργία υπηρεσιών του Δήμου Καρδίτσας» - Υποέργο 3 της Πράξης  «Επανάχρηση Δημοτικού Κτιρίου (πρώην Α Λύκειο) για μετεγκατάσταση και λειτουργία υπηρεσιών του Δήμου Καρδίτσας», η οποία έχει ενταχθεί στο Επιχειρησιακό Πρόγραμμα «Ανταγωνιστικότητα, Επιχειρηματικότητα, Καινοτομία 2014 - 2020»  με βάση την απόφαση ένταξης με αρ. πρωτ. 3523/1153/Α3 του Υπουργείου Οικονομίας και Ανάπτυξης και έχει λάβει κωδικό MIS 5017559. Η παρούσα σύμβαση συγχρηματοδοτείται από την Ευρωπαϊκή Ένωση (Ευρωπαϊκό Ταμείο Περιφερειακής Ανάπτυξης (ΕΤΠΑ)).</w:t>
      </w:r>
    </w:p>
    <w:p>
      <w:pPr>
        <w:pStyle w:val="Normalwithoutspacing"/>
        <w:spacing w:lineRule="auto" w:line="360" w:before="0" w:after="144"/>
        <w:rPr/>
      </w:pPr>
      <w:r>
        <w:rPr>
          <w:rFonts w:eastAsia="Arial Unicode MS" w:cs="Times New Roman"/>
          <w:lang w:eastAsia="el-GR"/>
        </w:rPr>
        <w:t>Τ</w:t>
      </w:r>
      <w:r>
        <w:rPr>
          <w:rFonts w:cs="Arial"/>
          <w:lang w:eastAsia="el-GR"/>
        </w:rPr>
        <w:t xml:space="preserve">ο αντικείμενο του παρόντος διαγωνισμού </w:t>
      </w:r>
      <w:r>
        <w:rPr/>
        <w:t>αφορά στις υπηρεσίες που θα πρέπει να παρέχει ο ανάδοχος προκειμένου να υποστηριχθεί ο Δήμος για την επιτυχή ολοκλήρωση της πράξης «Επανάχρηση Δημοτικού Κτιρίου (πρώην Α΄ Λύκειο) για μετεγκατάσταση και λειτουργία υπηρεσιών του Δήμου Καρδίτσας».</w:t>
      </w:r>
    </w:p>
    <w:p>
      <w:pPr>
        <w:pStyle w:val="Normalwithoutspacing"/>
        <w:spacing w:lineRule="auto" w:line="360" w:before="0" w:after="144"/>
        <w:rPr/>
      </w:pPr>
      <w:r>
        <w:rPr/>
        <w:t>Στο πλαίσιο αυτών των υπηρεσιών απαιτείται επικοινωνία με τη Διαχειριστική Αρχή του Προγράμματος σχετικά με τον προγραμματισμό ενεργειών-δράσεων υλοποίησης καθώς και συνεχή επικοινωνία με τις αρμόδιες υπηρεσίες του Δήμου για την παρακολούθηση και τον προγραμματισμό των αναγκαίων εργασιών του κυρίως ΥΠΟΕΡΓΟΥ 1 της πράξης.</w:t>
      </w:r>
    </w:p>
    <w:p>
      <w:pPr>
        <w:pStyle w:val="Normalwithoutspacing"/>
        <w:spacing w:lineRule="auto" w:line="360" w:before="0" w:after="144"/>
        <w:rPr/>
      </w:pPr>
      <w:r>
        <w:rPr/>
        <w:t>Η ανάθεση της υπηρεσίας υποστήριξης του κυρίως υποέργου (ΥΠΟΕΡΓΟ 1) σε εξωτερικό Σύμβουλο κρίνεται απαραίτητη για την επιτυχή υλοποίηση της πράξης λαμβάνοντας υπόψη το περιορισμένο ανθρώπινο δυναμικό που διαθέτει ο Δήμος, αλλά και τις χρονικές και ιδιαίτερες απαιτήσεις που προκύπτουν από το Σύστημα Διαχείρισης του νέου ΕΣΠΑ.</w:t>
      </w:r>
    </w:p>
    <w:p>
      <w:pPr>
        <w:pStyle w:val="Normalwithoutspacing"/>
        <w:spacing w:lineRule="auto" w:line="360" w:before="0" w:after="144"/>
        <w:rPr/>
      </w:pPr>
      <w:r>
        <w:rPr/>
        <w:t>Ειδικότερα οι υπηρεσίες υποστήριξης περιλαμβάνουν τις ακόλουθες εργασίες:</w:t>
      </w:r>
    </w:p>
    <w:p>
      <w:pPr>
        <w:pStyle w:val="Normalwithoutspacing"/>
        <w:numPr>
          <w:ilvl w:val="0"/>
          <w:numId w:val="11"/>
        </w:numPr>
        <w:spacing w:lineRule="auto" w:line="360" w:before="0" w:after="144"/>
        <w:ind w:left="426" w:hanging="426"/>
        <w:rPr/>
      </w:pPr>
      <w:r>
        <w:rPr/>
        <w:t>Υποστήριξη στην υποβολή Τεχνικών Δελτίων Υποέργων και στην διεκπεραίωση των απαιτούμενων διοικητικών διαδικασιών διαχείρισης της πράξης καθώς και στα πρότυπα παρακολούθησης του Ολοκληρωμένου Πληροφοριακού Συστήματος (ΟΠΣ).</w:t>
      </w:r>
    </w:p>
    <w:p>
      <w:pPr>
        <w:pStyle w:val="Normalwithoutspacing"/>
        <w:numPr>
          <w:ilvl w:val="0"/>
          <w:numId w:val="11"/>
        </w:numPr>
        <w:spacing w:lineRule="auto" w:line="360" w:before="0" w:after="144"/>
        <w:ind w:left="426" w:hanging="426"/>
        <w:rPr/>
      </w:pPr>
      <w:r>
        <w:rPr/>
        <w:t>Υποστήριξη στη σύνταξη περιοδικών μηνιαίων τεχνικών εκθέσεων στις οποίες θα αναφέρονται όλες οι ενέργειες που έχουν πραγματοποιηθεί για την υλοποίηση της πράξης, η συσχέτιση αυτών με τους αναφερόμενους στο ΤΔΠ δείκτες καθώς και προτάσεις βελτίωσης της υφιστάμενης κατάστασης ή απαραίτητων αναθεωρήσεων των στόχων της πράξης.</w:t>
      </w:r>
    </w:p>
    <w:p>
      <w:pPr>
        <w:pStyle w:val="Normalwithoutspacing"/>
        <w:numPr>
          <w:ilvl w:val="0"/>
          <w:numId w:val="11"/>
        </w:numPr>
        <w:spacing w:lineRule="auto" w:line="360" w:before="0" w:after="144"/>
        <w:ind w:left="426" w:hanging="426"/>
        <w:rPr/>
      </w:pPr>
      <w:r>
        <w:rPr/>
        <w:t>Υποστήριξη στη σύνταξη εξαμηνιαίων αναφορών προόδου υλοποίησης του φυσικού και οικονομικού αντικειμένου της πράξης στο πλαίσιο της υποβολής των απαιτούμενων δελτίων παρακολούθησης.</w:t>
      </w:r>
    </w:p>
    <w:p>
      <w:pPr>
        <w:pStyle w:val="Normalwithoutspacing"/>
        <w:numPr>
          <w:ilvl w:val="0"/>
          <w:numId w:val="11"/>
        </w:numPr>
        <w:spacing w:lineRule="auto" w:line="360" w:before="0" w:after="144"/>
        <w:ind w:left="426" w:hanging="426"/>
        <w:rPr/>
      </w:pPr>
      <w:r>
        <w:rPr/>
        <w:t>Υποστήριξη του Δήμου κατά τους ενδιάμεσους και τελικούς ελέγχους του φυσικού και οικονομικού αντικειμένου του έργου από τη Διαχειριστική Αρχή.</w:t>
      </w:r>
    </w:p>
    <w:p>
      <w:pPr>
        <w:pStyle w:val="Normalwithoutspacing"/>
        <w:numPr>
          <w:ilvl w:val="0"/>
          <w:numId w:val="11"/>
        </w:numPr>
        <w:spacing w:lineRule="auto" w:line="360" w:before="0" w:after="144"/>
        <w:ind w:left="426" w:hanging="426"/>
        <w:rPr/>
      </w:pPr>
      <w:r>
        <w:rPr/>
        <w:t>Αναφορά και καταγραφή τυχόν δυσχερειών και προβλημάτων κατά την εκτέλεση του φυσικού και οικονομικού αντικειμένου του έργου.</w:t>
      </w:r>
    </w:p>
    <w:p>
      <w:pPr>
        <w:pStyle w:val="Normalwithoutspacing"/>
        <w:numPr>
          <w:ilvl w:val="0"/>
          <w:numId w:val="11"/>
        </w:numPr>
        <w:spacing w:lineRule="auto" w:line="360" w:before="0" w:after="144"/>
        <w:ind w:left="426" w:hanging="426"/>
        <w:rPr/>
      </w:pPr>
      <w:r>
        <w:rPr/>
        <w:t>Παρακολούθηση και υποστήριξη των διαδικασιών πληρωμής του έργου, συγκέντρωση επικυρωμένων αντιγράφων των παραστατικών πληρωμής του Δήμου.</w:t>
      </w:r>
    </w:p>
    <w:p>
      <w:pPr>
        <w:pStyle w:val="Normalwithoutspacing"/>
        <w:numPr>
          <w:ilvl w:val="0"/>
          <w:numId w:val="11"/>
        </w:numPr>
        <w:spacing w:lineRule="auto" w:line="360" w:before="0" w:after="144"/>
        <w:ind w:left="426" w:hanging="426"/>
        <w:rPr/>
      </w:pPr>
      <w:r>
        <w:rPr/>
        <w:t>Υποστήριξη στη σύνταξη μηνιαίων δελτίων δήλωσης δαπανών και οικονομικών αναφορών του έργου.</w:t>
      </w:r>
    </w:p>
    <w:p>
      <w:pPr>
        <w:pStyle w:val="Normalwithoutspacing"/>
        <w:numPr>
          <w:ilvl w:val="0"/>
          <w:numId w:val="11"/>
        </w:numPr>
        <w:spacing w:lineRule="auto" w:line="360" w:before="0" w:after="144"/>
        <w:ind w:left="426" w:hanging="426"/>
        <w:rPr/>
      </w:pPr>
      <w:r>
        <w:rPr/>
        <w:t>Οργάνωση και τήρηση του Φακέλου του Έργου που θα περιέχει κατ' ελάχιστο την αρχειοθέτηση του σχετιζομένου με το φυσικό και οικονομικό αντικείμενο της πράξης υλικό, καθώς και τη σχετική με την πράξη αλληλογραφία με τη Διαχειριστική Αρχή.</w:t>
      </w:r>
    </w:p>
    <w:p>
      <w:pPr>
        <w:pStyle w:val="Normalwithoutspacing"/>
        <w:numPr>
          <w:ilvl w:val="0"/>
          <w:numId w:val="11"/>
        </w:numPr>
        <w:spacing w:lineRule="auto" w:line="360" w:before="0" w:after="144"/>
        <w:ind w:left="426" w:hanging="426"/>
        <w:rPr/>
      </w:pPr>
      <w:r>
        <w:rPr/>
        <w:t>Ανάληψη ενεργειών Προβολής και Προώθησης.</w:t>
      </w:r>
    </w:p>
    <w:p>
      <w:pPr>
        <w:pStyle w:val="Normalwithoutspacing"/>
        <w:numPr>
          <w:ilvl w:val="0"/>
          <w:numId w:val="11"/>
        </w:numPr>
        <w:spacing w:lineRule="auto" w:line="360" w:before="0" w:after="144"/>
        <w:ind w:left="426" w:hanging="426"/>
        <w:rPr/>
      </w:pPr>
      <w:r>
        <w:rPr/>
        <w:t>Επισημαίνεται ότι ο ανάδοχος θα συνεργάζεται και θα λαμβάνει οδηγίες για το είδος και την εκτέλεση των εργασιών από τις αρμόδιες υπηρεσίες του Δήμου.</w:t>
      </w:r>
    </w:p>
    <w:p>
      <w:pPr>
        <w:pStyle w:val="Normalwithoutspacing"/>
        <w:spacing w:lineRule="auto" w:line="360" w:before="0" w:after="144"/>
        <w:rPr/>
      </w:pPr>
      <w:r>
        <w:rPr/>
        <w:t>Συνεπώς βάσει των προαναφερομένων τα Παραδοτέα έχουν ως ακολούθως:</w:t>
      </w:r>
    </w:p>
    <w:p>
      <w:pPr>
        <w:pStyle w:val="Normalwithoutspacing"/>
        <w:numPr>
          <w:ilvl w:val="0"/>
          <w:numId w:val="11"/>
        </w:numPr>
        <w:spacing w:lineRule="auto" w:line="360" w:before="0" w:after="144"/>
        <w:ind w:left="426" w:hanging="426"/>
        <w:rPr/>
      </w:pPr>
      <w:r>
        <w:rPr/>
        <w:t>Τριμηνιαίες Εκθέσεις Απολογισμού και Προγραμματισμού του έργου του Τεχνικού Συμβούλου, Π1, Π2, Π3 &amp; Π4.</w:t>
      </w:r>
    </w:p>
    <w:p>
      <w:pPr>
        <w:pStyle w:val="Normalwithoutspacing"/>
        <w:numPr>
          <w:ilvl w:val="0"/>
          <w:numId w:val="11"/>
        </w:numPr>
        <w:spacing w:lineRule="auto" w:line="360" w:before="0" w:after="144"/>
        <w:ind w:left="426" w:hanging="426"/>
        <w:rPr/>
      </w:pPr>
      <w:r>
        <w:rPr/>
        <w:t>Έκθεση Απολογισμού του έργου του Τεχνικού Συμβούλου κατά την προσωρινή παραλαβή του ΥΠΟΕΡΓΟΥ 1.</w:t>
      </w:r>
    </w:p>
    <w:p>
      <w:pPr>
        <w:pStyle w:val="Normalwithoutspacing"/>
        <w:numPr>
          <w:ilvl w:val="0"/>
          <w:numId w:val="11"/>
        </w:numPr>
        <w:spacing w:lineRule="auto" w:line="360" w:before="0" w:after="144"/>
        <w:ind w:left="426" w:hanging="426"/>
        <w:rPr/>
      </w:pPr>
      <w:r>
        <w:rPr/>
        <w:t>Τελική Έκθεση Απολογισμού του έργου του Τεχνικού Συμβούλου κατά την οριστική παραλαβή του ΥΠΟΕΡΓΟΥ 1.</w:t>
      </w:r>
    </w:p>
    <w:p>
      <w:pPr>
        <w:pStyle w:val="Normalwithoutspacing"/>
        <w:numPr>
          <w:ilvl w:val="0"/>
          <w:numId w:val="11"/>
        </w:numPr>
        <w:spacing w:lineRule="auto" w:line="360" w:before="0" w:after="144"/>
        <w:ind w:left="426" w:hanging="426"/>
        <w:rPr/>
      </w:pPr>
      <w:r>
        <w:rPr/>
        <w:t>Εκδόσεις έντυπου υλικού ενημέρωσης (3.000 τ.μχ)</w:t>
      </w:r>
    </w:p>
    <w:p>
      <w:pPr>
        <w:pStyle w:val="Normalwithoutspacing"/>
        <w:numPr>
          <w:ilvl w:val="0"/>
          <w:numId w:val="11"/>
        </w:numPr>
        <w:spacing w:lineRule="auto" w:line="360" w:before="0" w:after="144"/>
        <w:ind w:left="426" w:hanging="426"/>
        <w:rPr/>
      </w:pPr>
      <w:r>
        <w:rPr/>
        <w:t>Δημοσιεύσεις στον τύπο (10)</w:t>
      </w:r>
    </w:p>
    <w:p>
      <w:pPr>
        <w:pStyle w:val="Normalwithoutspacing"/>
        <w:numPr>
          <w:ilvl w:val="0"/>
          <w:numId w:val="11"/>
        </w:numPr>
        <w:spacing w:lineRule="auto" w:line="360" w:before="0" w:after="144"/>
        <w:ind w:left="426" w:hanging="426"/>
        <w:rPr/>
      </w:pPr>
      <w:r>
        <w:rPr/>
        <w:t>Δύο (2) Εκδηλώσεις / Ημερίδες.</w:t>
      </w:r>
    </w:p>
    <w:p>
      <w:pPr>
        <w:pStyle w:val="Normal"/>
        <w:suppressAutoHyphens w:val="false"/>
        <w:spacing w:lineRule="auto" w:line="360" w:before="0" w:after="144"/>
        <w:ind w:right="-42" w:hanging="0"/>
        <w:rPr>
          <w:rFonts w:eastAsia="Arial Unicode MS" w:cs="Times New Roman"/>
          <w:lang w:val="el-GR" w:eastAsia="el-GR"/>
        </w:rPr>
      </w:pPr>
      <w:r>
        <w:rPr>
          <w:rFonts w:eastAsia="Arial Unicode MS" w:cs="Times New Roman"/>
          <w:lang w:val="el-GR" w:eastAsia="el-GR"/>
        </w:rPr>
        <w:t>Τόπος εκτέλεσης υπηρεσίας είναι ο Δήμος Καρδίτσας και οι εγκαταστάσεις του Αναδόχου. Ο Ανάδοχος υποχρεούται να συμμετέχει σε όσες συσκέψεις και συναντήσεις χρειαστεί, μετά από πρόσκληση του Δήμου Καρδίτσας.</w:t>
      </w:r>
    </w:p>
    <w:p>
      <w:pPr>
        <w:pStyle w:val="Normal"/>
        <w:suppressAutoHyphens w:val="false"/>
        <w:spacing w:lineRule="auto" w:line="360" w:before="0" w:after="144"/>
        <w:ind w:right="-42" w:hanging="0"/>
        <w:rPr>
          <w:rFonts w:eastAsia="Arial Unicode MS" w:cs="Times New Roman"/>
          <w:lang w:val="el-GR" w:eastAsia="el-GR"/>
        </w:rPr>
      </w:pPr>
      <w:r>
        <w:rPr>
          <w:rFonts w:eastAsia="Arial Unicode MS" w:cs="Times New Roman"/>
          <w:lang w:val="el-GR" w:eastAsia="el-GR"/>
        </w:rPr>
      </w:r>
      <w:r>
        <w:br w:type="page"/>
      </w:r>
    </w:p>
    <w:tbl>
      <w:tblPr>
        <w:tblW w:w="9594" w:type="dxa"/>
        <w:jc w:val="center"/>
        <w:tblInd w:w="0" w:type="dxa"/>
        <w:tblCellMar>
          <w:top w:w="0" w:type="dxa"/>
          <w:left w:w="108" w:type="dxa"/>
          <w:bottom w:w="0" w:type="dxa"/>
          <w:right w:w="108" w:type="dxa"/>
        </w:tblCellMar>
        <w:tblLook w:firstRow="0" w:noVBand="0" w:lastRow="0" w:firstColumn="0" w:lastColumn="0" w:noHBand="0" w:val="0000"/>
      </w:tblPr>
      <w:tblGrid>
        <w:gridCol w:w="9594"/>
      </w:tblGrid>
      <w:tr>
        <w:trPr/>
        <w:tc>
          <w:tcPr>
            <w:tcW w:w="9594" w:type="dxa"/>
            <w:tcBorders>
              <w:top w:val="double" w:sz="2" w:space="0" w:color="000000"/>
              <w:left w:val="double" w:sz="2" w:space="0" w:color="000000"/>
              <w:bottom w:val="double" w:sz="2" w:space="0" w:color="000000"/>
              <w:right w:val="double" w:sz="2" w:space="0" w:color="000000"/>
            </w:tcBorders>
            <w:shd w:color="auto" w:fill="auto" w:val="clear"/>
          </w:tcPr>
          <w:p>
            <w:pPr>
              <w:pStyle w:val="1"/>
              <w:pageBreakBefore/>
              <w:pBdr>
                <w:bottom w:val="nil"/>
              </w:pBdr>
              <w:tabs>
                <w:tab w:val="clear" w:pos="720"/>
                <w:tab w:val="left" w:pos="0" w:leader="none"/>
              </w:tabs>
              <w:spacing w:lineRule="auto" w:line="360" w:before="240" w:after="60"/>
              <w:ind w:left="432" w:hanging="432"/>
              <w:jc w:val="center"/>
              <w:rPr>
                <w:rFonts w:ascii="Calibri" w:hAnsi="Calibri" w:cs="Tahoma"/>
                <w:sz w:val="22"/>
                <w:szCs w:val="22"/>
              </w:rPr>
            </w:pPr>
            <w:r>
              <w:rPr>
                <w:rFonts w:cs="Tahoma" w:ascii="Calibri" w:hAnsi="Calibri"/>
                <w:sz w:val="22"/>
                <w:szCs w:val="22"/>
              </w:rPr>
              <w:t>ΑΡΘΡΟ 2</w:t>
            </w:r>
          </w:p>
          <w:p>
            <w:pPr>
              <w:pStyle w:val="HEAD2"/>
              <w:spacing w:lineRule="auto" w:line="360"/>
              <w:jc w:val="center"/>
              <w:rPr>
                <w:rFonts w:ascii="Calibri" w:hAnsi="Calibri" w:cs="Tahoma"/>
                <w:color w:val="auto"/>
                <w:sz w:val="22"/>
                <w:szCs w:val="22"/>
              </w:rPr>
            </w:pPr>
            <w:r>
              <w:rPr>
                <w:rFonts w:cs="Tahoma" w:ascii="Calibri" w:hAnsi="Calibri"/>
                <w:color w:val="auto"/>
                <w:sz w:val="22"/>
                <w:szCs w:val="22"/>
              </w:rPr>
              <w:t>ΑΜΟΙΒΗ – ΤΡΟΠΟΣ ΠΛΗΡΩΜΗΣ</w:t>
            </w:r>
          </w:p>
        </w:tc>
      </w:tr>
    </w:tbl>
    <w:p>
      <w:pPr>
        <w:pStyle w:val="Normal"/>
        <w:spacing w:lineRule="auto" w:line="360"/>
        <w:rPr>
          <w:rFonts w:cs="Tahoma"/>
          <w:u w:val="single"/>
        </w:rPr>
      </w:pPr>
      <w:r>
        <w:rPr>
          <w:rFonts w:cs="Tahoma"/>
          <w:u w:val="single"/>
        </w:rPr>
      </w:r>
    </w:p>
    <w:p>
      <w:pPr>
        <w:pStyle w:val="Style18"/>
        <w:spacing w:lineRule="auto" w:line="360"/>
        <w:ind w:firstLine="720"/>
        <w:rPr>
          <w:rFonts w:cs="Tahoma"/>
          <w:highlight w:val="white"/>
          <w:lang w:val="el-GR"/>
        </w:rPr>
      </w:pPr>
      <w:r>
        <w:rPr>
          <w:rFonts w:cs="Tahoma"/>
          <w:bCs/>
          <w:lang w:val="el-GR"/>
        </w:rPr>
        <w:t>Τ</w:t>
      </w:r>
      <w:r>
        <w:rPr>
          <w:rFonts w:cs="Tahoma"/>
          <w:shd w:fill="FFFFFF" w:val="clear"/>
          <w:lang w:val="el-GR"/>
        </w:rPr>
        <w:t xml:space="preserve">ο συμβατικό τίμημα για την υλοποίηση του Έργου το οποίο ανέρχεται στο ποσό των </w:t>
      </w:r>
      <w:r>
        <w:rPr>
          <w:rFonts w:cs="Tahoma"/>
          <w:b/>
          <w:bCs/>
          <w:highlight w:val="yellow"/>
          <w:shd w:fill="FFFFFF" w:val="clear"/>
          <w:lang w:val="el-GR"/>
        </w:rPr>
        <w:t>……………………..</w:t>
      </w:r>
      <w:r>
        <w:rPr>
          <w:rFonts w:cs="Tahoma"/>
          <w:b/>
          <w:bCs/>
          <w:shd w:fill="FFFFFF" w:val="clear"/>
          <w:lang w:val="el-GR"/>
        </w:rPr>
        <w:t>ευρώ πλέον Φ.Π.Α.</w:t>
      </w:r>
    </w:p>
    <w:p>
      <w:pPr>
        <w:pStyle w:val="Normal"/>
        <w:spacing w:lineRule="auto" w:line="360"/>
        <w:ind w:firstLine="720"/>
        <w:rPr>
          <w:rFonts w:eastAsia="Arial Unicode MS"/>
          <w:lang w:val="el-GR" w:eastAsia="el-GR"/>
        </w:rPr>
      </w:pPr>
      <w:r>
        <w:rPr>
          <w:rFonts w:eastAsia="Arial Unicode MS"/>
          <w:lang w:val="el-GR" w:eastAsia="el-GR"/>
        </w:rPr>
        <w:t xml:space="preserve">Η δαπάνη του έργου θα βαρύνει τον </w:t>
      </w:r>
      <w:r>
        <w:rPr>
          <w:rFonts w:cs="Tahoma"/>
          <w:b/>
          <w:lang w:val="el-GR"/>
        </w:rPr>
        <w:t xml:space="preserve">Κ.Α. : 64-7341.0008 </w:t>
      </w:r>
      <w:r>
        <w:rPr>
          <w:rFonts w:eastAsia="Arial Unicode MS"/>
          <w:lang w:val="el-GR" w:eastAsia="el-GR"/>
        </w:rPr>
        <w:t>του προϋπολογισμού εξόδων οικονομικού έτους 2019.</w:t>
      </w:r>
    </w:p>
    <w:p>
      <w:pPr>
        <w:pStyle w:val="Normal"/>
        <w:spacing w:lineRule="auto" w:line="360"/>
        <w:ind w:firstLine="720"/>
        <w:rPr>
          <w:rFonts w:eastAsia="Arial Unicode MS"/>
          <w:lang w:val="el-GR" w:eastAsia="el-GR"/>
        </w:rPr>
      </w:pPr>
      <w:r>
        <w:rPr>
          <w:rFonts w:eastAsia="Arial Unicode MS"/>
          <w:lang w:val="el-GR" w:eastAsia="el-GR"/>
        </w:rPr>
        <w:t>Η διάρκεια υλοποίησης του κυρίως κατασκευαστικού έργου ανέρχεται σε 12 μήνες.</w:t>
      </w:r>
    </w:p>
    <w:p>
      <w:pPr>
        <w:pStyle w:val="Normal"/>
        <w:spacing w:lineRule="auto" w:line="360"/>
        <w:rPr>
          <w:rFonts w:cs="Tahoma"/>
          <w:color w:val="0000FF"/>
          <w:lang w:val="el-GR"/>
        </w:rPr>
      </w:pPr>
      <w:r>
        <w:rPr>
          <w:rFonts w:cs="Tahoma"/>
          <w:lang w:val="el-GR"/>
        </w:rPr>
        <w:t xml:space="preserve">Τα Παραδοτέα του Υποέργου 3 θα είναι 4 τριμηνιαίες Εκθέσεις κατά την Υλοποίηση του έργου (διάρκεια υλοποίησης του έργου 12 μήνες) και </w:t>
      </w:r>
      <w:r>
        <w:rPr>
          <w:rFonts w:cs="Tahoma"/>
          <w:color w:val="0000FF"/>
          <w:lang w:val="el-GR"/>
        </w:rPr>
        <w:t>μία Τελική Έκθεση 6 μήνες μετά την υλοποίηση του έργου (προσωρινή παραλαβή του έργου στους 18 μήνες).</w:t>
      </w:r>
    </w:p>
    <w:p>
      <w:pPr>
        <w:pStyle w:val="Normal"/>
        <w:spacing w:lineRule="auto" w:line="360"/>
        <w:rPr>
          <w:rFonts w:cs="Tahoma"/>
          <w:lang w:val="el-GR"/>
        </w:rPr>
      </w:pPr>
      <w:r>
        <w:rPr>
          <w:rFonts w:cs="Tahoma"/>
          <w:lang w:val="el-GR"/>
        </w:rPr>
        <w:t>Παραδοτέα του έργου ως ακολούθως:</w:t>
      </w:r>
    </w:p>
    <w:p>
      <w:pPr>
        <w:pStyle w:val="Normal"/>
        <w:spacing w:lineRule="auto" w:line="360"/>
        <w:rPr>
          <w:rFonts w:cs="Tahoma"/>
          <w:lang w:val="el-GR"/>
        </w:rPr>
      </w:pPr>
      <w:r>
        <w:rPr>
          <w:rFonts w:cs="Tahoma"/>
          <w:lang w:val="el-GR"/>
        </w:rPr>
        <w:t xml:space="preserve">α) Ποσοστό </w:t>
      </w:r>
      <w:r>
        <w:rPr>
          <w:rFonts w:cs="Tahoma"/>
          <w:color w:val="0000FF"/>
          <w:lang w:val="el-GR"/>
        </w:rPr>
        <w:t>σαράντα</w:t>
      </w:r>
      <w:r>
        <w:rPr>
          <w:rFonts w:cs="Tahoma"/>
          <w:lang w:val="el-GR"/>
        </w:rPr>
        <w:t xml:space="preserve"> τοις εκατό (</w:t>
      </w:r>
      <w:r>
        <w:rPr>
          <w:rFonts w:cs="Tahoma"/>
          <w:color w:val="0000FF"/>
          <w:lang w:val="el-GR"/>
        </w:rPr>
        <w:t>40%</w:t>
      </w:r>
      <w:r>
        <w:rPr>
          <w:rFonts w:cs="Tahoma"/>
          <w:lang w:val="el-GR"/>
        </w:rPr>
        <w:t xml:space="preserve">) του συμβατικού τιμήματος, όταν παραδοθεί και παραληφθεί οριστικά από την Αναθέτουσα Αρχή, το Παραδοτέο Π1 &amp; Π2 </w:t>
      </w:r>
      <w:r>
        <w:rPr>
          <w:rFonts w:cs="Tahoma"/>
          <w:b/>
          <w:lang w:val="el-GR"/>
        </w:rPr>
        <w:t>(1</w:t>
      </w:r>
      <w:r>
        <w:rPr>
          <w:rFonts w:cs="Tahoma"/>
          <w:b/>
          <w:vertAlign w:val="superscript"/>
          <w:lang w:val="el-GR"/>
        </w:rPr>
        <w:t>η</w:t>
      </w:r>
      <w:r>
        <w:rPr>
          <w:rFonts w:cs="Tahoma"/>
          <w:b/>
          <w:lang w:val="el-GR"/>
        </w:rPr>
        <w:t xml:space="preserve"> &amp; 2</w:t>
      </w:r>
      <w:r>
        <w:rPr>
          <w:rFonts w:cs="Tahoma"/>
          <w:b/>
          <w:vertAlign w:val="superscript"/>
          <w:lang w:val="el-GR"/>
        </w:rPr>
        <w:t>η</w:t>
      </w:r>
      <w:r>
        <w:rPr>
          <w:rFonts w:cs="Tahoma"/>
          <w:b/>
          <w:lang w:val="el-GR"/>
        </w:rPr>
        <w:t xml:space="preserve"> Τριμηνιαία Έκθεση), στους 6 μήνες</w:t>
      </w:r>
    </w:p>
    <w:p>
      <w:pPr>
        <w:pStyle w:val="Normal"/>
        <w:spacing w:lineRule="auto" w:line="360"/>
        <w:rPr>
          <w:rFonts w:cs="Tahoma"/>
          <w:lang w:val="el-GR"/>
        </w:rPr>
      </w:pPr>
      <w:r>
        <w:rPr>
          <w:rFonts w:cs="Tahoma"/>
          <w:lang w:val="el-GR"/>
        </w:rPr>
        <w:t xml:space="preserve">β) Ποσοστό </w:t>
      </w:r>
      <w:r>
        <w:rPr>
          <w:rFonts w:cs="Tahoma"/>
          <w:color w:val="0000FF"/>
          <w:lang w:val="el-GR"/>
        </w:rPr>
        <w:t>σαράντα</w:t>
      </w:r>
      <w:r>
        <w:rPr>
          <w:rFonts w:cs="Tahoma"/>
          <w:lang w:val="el-GR"/>
        </w:rPr>
        <w:t xml:space="preserve"> τοις εκατό (</w:t>
      </w:r>
      <w:r>
        <w:rPr>
          <w:rFonts w:cs="Tahoma"/>
          <w:color w:val="0000FF"/>
          <w:lang w:val="el-GR"/>
        </w:rPr>
        <w:t>40%</w:t>
      </w:r>
      <w:r>
        <w:rPr>
          <w:rFonts w:cs="Tahoma"/>
          <w:lang w:val="el-GR"/>
        </w:rPr>
        <w:t xml:space="preserve">) του συμβατικού τιμήματος, όταν παραδοθεί και παραληφθεί οριστικά από την Αναθέτουσα Αρχή, το Παραδοτέο Π3 &amp; Π4 </w:t>
      </w:r>
      <w:r>
        <w:rPr>
          <w:rFonts w:cs="Tahoma"/>
          <w:b/>
          <w:lang w:val="el-GR"/>
        </w:rPr>
        <w:t>(3</w:t>
      </w:r>
      <w:r>
        <w:rPr>
          <w:rFonts w:cs="Tahoma"/>
          <w:b/>
          <w:vertAlign w:val="superscript"/>
          <w:lang w:val="el-GR"/>
        </w:rPr>
        <w:t>η</w:t>
      </w:r>
      <w:r>
        <w:rPr>
          <w:rFonts w:cs="Tahoma"/>
          <w:b/>
          <w:lang w:val="el-GR"/>
        </w:rPr>
        <w:t xml:space="preserve"> &amp; 4</w:t>
      </w:r>
      <w:r>
        <w:rPr>
          <w:rFonts w:cs="Tahoma"/>
          <w:b/>
          <w:vertAlign w:val="superscript"/>
          <w:lang w:val="el-GR"/>
        </w:rPr>
        <w:t>η</w:t>
      </w:r>
      <w:r>
        <w:rPr>
          <w:rFonts w:cs="Tahoma"/>
          <w:b/>
          <w:lang w:val="el-GR"/>
        </w:rPr>
        <w:t xml:space="preserve"> Τριμηνιαία Έκθεση), στους 12 μήνες</w:t>
      </w:r>
    </w:p>
    <w:p>
      <w:pPr>
        <w:pStyle w:val="Normal"/>
        <w:spacing w:lineRule="auto" w:line="360"/>
        <w:rPr>
          <w:rFonts w:cs="Tahoma"/>
          <w:lang w:val="el-GR"/>
        </w:rPr>
      </w:pPr>
      <w:r>
        <w:rPr>
          <w:rFonts w:cs="Tahoma"/>
          <w:lang w:val="el-GR"/>
        </w:rPr>
        <w:t xml:space="preserve">γ) Ποσοστό </w:t>
      </w:r>
      <w:r>
        <w:rPr>
          <w:rFonts w:cs="Tahoma"/>
          <w:color w:val="0000FF"/>
          <w:lang w:val="el-GR"/>
        </w:rPr>
        <w:t>είκοσι</w:t>
      </w:r>
      <w:r>
        <w:rPr>
          <w:rFonts w:cs="Tahoma"/>
          <w:lang w:val="el-GR"/>
        </w:rPr>
        <w:t xml:space="preserve"> τοις εκατό (</w:t>
      </w:r>
      <w:r>
        <w:rPr>
          <w:rFonts w:cs="Tahoma"/>
          <w:color w:val="0000FF"/>
          <w:lang w:val="el-GR"/>
        </w:rPr>
        <w:t>20%</w:t>
      </w:r>
      <w:r>
        <w:rPr>
          <w:rFonts w:cs="Tahoma"/>
          <w:lang w:val="el-GR"/>
        </w:rPr>
        <w:t xml:space="preserve">) του συμβατικού τιμήματος, όταν παραδοθεί και παραληφθεί οριστικά από την Αναθέτουσα Αρχή, το Παραδοτέο Π5 </w:t>
      </w:r>
      <w:r>
        <w:rPr>
          <w:rFonts w:cs="Tahoma"/>
          <w:b/>
          <w:lang w:val="el-GR"/>
        </w:rPr>
        <w:t>(Τελική Έκθεση προσωρινής παραλαβής του έργου), στους 18 μήνες</w:t>
      </w:r>
    </w:p>
    <w:p>
      <w:pPr>
        <w:pStyle w:val="Normal"/>
        <w:spacing w:lineRule="auto" w:line="360"/>
        <w:ind w:firstLine="720"/>
        <w:rPr>
          <w:rFonts w:eastAsia="Arial Unicode MS"/>
          <w:lang w:val="el-GR" w:eastAsia="el-GR"/>
        </w:rPr>
      </w:pPr>
      <w:r>
        <w:rPr>
          <w:rFonts w:eastAsia="Arial Unicode MS"/>
          <w:lang w:val="el-GR" w:eastAsia="el-GR"/>
        </w:rPr>
        <w:t xml:space="preserve">Η πληρωμή του συμβατικού τιμήματος θα γίνεται με την προσκόμιση των νομίμων παραστατικών και δικαιολογητικών που προβλέπονται από τις διατάξεις του άρθρου 200 παρ. 5 του ν. 4412/2016, καθώς και κάθε άλλου δικαιολογητικού που τυχόν ήθελε ζητηθεί από τις αρμόδιες υπηρεσίες που διενεργούν τον έλεγχο και την πληρωμή. </w:t>
      </w:r>
    </w:p>
    <w:p>
      <w:pPr>
        <w:pStyle w:val="Normal"/>
        <w:spacing w:lineRule="auto" w:line="360"/>
        <w:ind w:firstLine="720"/>
        <w:rPr>
          <w:rFonts w:cs="Tahoma"/>
          <w:b/>
          <w:b/>
          <w:lang w:val="el-GR"/>
        </w:rPr>
      </w:pPr>
      <w:r>
        <w:rPr>
          <w:rFonts w:cs="Tahoma"/>
          <w:b/>
          <w:lang w:val="el-GR"/>
        </w:rPr>
        <w:t>Για όλες τις πληρωμές θα εκδίδονται τα απαραίτητα νόμιμα παραστατικά - δικαιολογητικά. Ο Ανάδοχος επιβαρύνεται με κάθε νόμιμη ασφαλιστική εισφορά και κράτηση υπέρ νομικών προσώπων ή άλλων Οργανισμών η οποία κατά νόμο βαρύνει τον Ανάδοχο. Απαιτήσεις του Αναδόχου για οποιαδήποτε πληρωμή δεν θα γίνονται δεκτές άνευ της εκ μέρους του καταθέσεως των αντίστοιχων παραστατικών στοιχείων και εγγράφων (τιμολόγια, αποδείξεις, πιστοποιητικά κλπ.) που αφορούν στην εξόφληση των φόρων, ασφαλιστικών εισφορών και λοιπών δαπανών που τον βαρύνουν, σύμφωνα με τις ισχύουσες νομοθετικές και κανονιστικές διατάξεις. Τυχόν τραπεζικά τέλη ή κρατήσεις βαρύνουν τον Ανάδοχο. Από κάθε τιμολόγιο του Αναδόχου θα γίνονται οι νόμιμες παρακρατήσεις σύμφωνα με τις κείμενες διατάξεις.</w:t>
      </w:r>
    </w:p>
    <w:p>
      <w:pPr>
        <w:pStyle w:val="Style18"/>
        <w:spacing w:lineRule="auto" w:line="360" w:before="0" w:after="120"/>
        <w:rPr>
          <w:rFonts w:cs="Tahoma"/>
          <w:lang w:val="el-GR"/>
        </w:rPr>
      </w:pPr>
      <w:r>
        <w:rPr>
          <w:rFonts w:cs="Tahoma"/>
          <w:lang w:val="el-GR"/>
        </w:rPr>
      </w:r>
      <w:r>
        <w:br w:type="page"/>
      </w:r>
    </w:p>
    <w:tbl>
      <w:tblPr>
        <w:tblW w:w="9736" w:type="dxa"/>
        <w:jc w:val="center"/>
        <w:tblInd w:w="0" w:type="dxa"/>
        <w:tblCellMar>
          <w:top w:w="0" w:type="dxa"/>
          <w:left w:w="108" w:type="dxa"/>
          <w:bottom w:w="0" w:type="dxa"/>
          <w:right w:w="108" w:type="dxa"/>
        </w:tblCellMar>
        <w:tblLook w:firstRow="0" w:noVBand="0" w:lastRow="0" w:firstColumn="0" w:lastColumn="0" w:noHBand="0" w:val="0000"/>
      </w:tblPr>
      <w:tblGrid>
        <w:gridCol w:w="9736"/>
      </w:tblGrid>
      <w:tr>
        <w:trPr/>
        <w:tc>
          <w:tcPr>
            <w:tcW w:w="9736" w:type="dxa"/>
            <w:tcBorders>
              <w:top w:val="double" w:sz="2" w:space="0" w:color="000000"/>
              <w:left w:val="double" w:sz="2" w:space="0" w:color="000000"/>
              <w:bottom w:val="double" w:sz="2" w:space="0" w:color="000000"/>
              <w:right w:val="double" w:sz="2" w:space="0" w:color="000000"/>
            </w:tcBorders>
            <w:shd w:color="auto" w:fill="auto" w:val="clear"/>
          </w:tcPr>
          <w:p>
            <w:pPr>
              <w:pStyle w:val="1"/>
              <w:pageBreakBefore/>
              <w:pBdr>
                <w:bottom w:val="nil"/>
              </w:pBdr>
              <w:tabs>
                <w:tab w:val="clear" w:pos="720"/>
                <w:tab w:val="left" w:pos="0" w:leader="none"/>
              </w:tabs>
              <w:spacing w:lineRule="auto" w:line="360" w:before="240" w:after="60"/>
              <w:ind w:left="432" w:hanging="432"/>
              <w:jc w:val="center"/>
              <w:rPr>
                <w:rFonts w:ascii="Calibri" w:hAnsi="Calibri" w:cs="Tahoma"/>
                <w:sz w:val="22"/>
                <w:szCs w:val="22"/>
              </w:rPr>
            </w:pPr>
            <w:r>
              <w:rPr>
                <w:rFonts w:cs="Tahoma" w:ascii="Calibri" w:hAnsi="Calibri"/>
                <w:sz w:val="22"/>
                <w:szCs w:val="22"/>
              </w:rPr>
              <w:t>ΑΡΘΡΟ3</w:t>
            </w:r>
          </w:p>
          <w:p>
            <w:pPr>
              <w:pStyle w:val="HEAD2"/>
              <w:spacing w:lineRule="auto" w:line="360"/>
              <w:jc w:val="center"/>
              <w:rPr>
                <w:rFonts w:ascii="Calibri" w:hAnsi="Calibri" w:cs="Tahoma"/>
                <w:color w:val="auto"/>
                <w:sz w:val="22"/>
                <w:szCs w:val="22"/>
              </w:rPr>
            </w:pPr>
            <w:r>
              <w:rPr>
                <w:rFonts w:cs="Tahoma" w:ascii="Calibri" w:hAnsi="Calibri"/>
                <w:color w:val="auto"/>
                <w:sz w:val="22"/>
                <w:szCs w:val="22"/>
              </w:rPr>
              <w:t>ΧΡΟΝΟΣ ΕΚΤΕΛΕΣΗΣ</w:t>
            </w:r>
          </w:p>
        </w:tc>
      </w:tr>
    </w:tbl>
    <w:p>
      <w:pPr>
        <w:pStyle w:val="Style18"/>
        <w:spacing w:lineRule="auto" w:line="360" w:before="0" w:after="288"/>
        <w:ind w:firstLine="540"/>
        <w:rPr>
          <w:rFonts w:cs="Tahoma"/>
          <w:lang w:val="el-GR"/>
        </w:rPr>
      </w:pPr>
      <w:r>
        <w:rPr>
          <w:rFonts w:cs="Tahoma"/>
          <w:lang w:val="el-GR"/>
        </w:rPr>
      </w:r>
    </w:p>
    <w:p>
      <w:pPr>
        <w:pStyle w:val="Style18"/>
        <w:spacing w:lineRule="auto" w:line="360" w:before="0" w:after="288"/>
        <w:ind w:firstLine="540"/>
        <w:rPr>
          <w:rFonts w:cs="Tahoma"/>
          <w:lang w:val="el-GR"/>
        </w:rPr>
      </w:pPr>
      <w:r>
        <w:rPr>
          <w:rFonts w:cs="Tahoma"/>
          <w:lang w:val="el-GR"/>
        </w:rPr>
        <w:t xml:space="preserve">Η διάρκεια της σύμβασης ορίζεται ότι αρχίζει από την υπογραφή της και λήγει σε Δεκαοχτώ (18) μήνες από την υπογραφή της ήτοι στις …./…../20…… </w:t>
      </w:r>
    </w:p>
    <w:p>
      <w:pPr>
        <w:pStyle w:val="Style18"/>
        <w:spacing w:lineRule="auto" w:line="360" w:before="0" w:after="288"/>
        <w:ind w:firstLine="540"/>
        <w:rPr>
          <w:rFonts w:cs="Tahoma"/>
          <w:lang w:val="el-GR"/>
        </w:rPr>
      </w:pPr>
      <w:r>
        <w:rPr>
          <w:rFonts w:cs="Tahoma"/>
          <w:lang w:val="el-GR"/>
        </w:rPr>
      </w:r>
      <w:r>
        <w:br w:type="page"/>
      </w:r>
    </w:p>
    <w:tbl>
      <w:tblPr>
        <w:tblW w:w="9594" w:type="dxa"/>
        <w:jc w:val="center"/>
        <w:tblInd w:w="0" w:type="dxa"/>
        <w:tblCellMar>
          <w:top w:w="0" w:type="dxa"/>
          <w:left w:w="108" w:type="dxa"/>
          <w:bottom w:w="0" w:type="dxa"/>
          <w:right w:w="108" w:type="dxa"/>
        </w:tblCellMar>
        <w:tblLook w:firstRow="0" w:noVBand="0" w:lastRow="0" w:firstColumn="0" w:lastColumn="0" w:noHBand="0" w:val="0000"/>
      </w:tblPr>
      <w:tblGrid>
        <w:gridCol w:w="9594"/>
      </w:tblGrid>
      <w:tr>
        <w:trPr/>
        <w:tc>
          <w:tcPr>
            <w:tcW w:w="9594" w:type="dxa"/>
            <w:tcBorders>
              <w:top w:val="double" w:sz="2" w:space="0" w:color="000000"/>
              <w:left w:val="double" w:sz="2" w:space="0" w:color="000000"/>
              <w:bottom w:val="double" w:sz="2" w:space="0" w:color="000000"/>
              <w:right w:val="double" w:sz="2" w:space="0" w:color="000000"/>
            </w:tcBorders>
            <w:shd w:color="auto" w:fill="auto" w:val="clear"/>
          </w:tcPr>
          <w:p>
            <w:pPr>
              <w:pStyle w:val="1"/>
              <w:pageBreakBefore/>
              <w:pBdr>
                <w:bottom w:val="nil"/>
              </w:pBdr>
              <w:tabs>
                <w:tab w:val="clear" w:pos="720"/>
                <w:tab w:val="left" w:pos="0" w:leader="none"/>
              </w:tabs>
              <w:spacing w:lineRule="auto" w:line="360" w:before="240" w:after="288"/>
              <w:ind w:left="432" w:hanging="432"/>
              <w:jc w:val="center"/>
              <w:rPr>
                <w:rFonts w:ascii="Calibri" w:hAnsi="Calibri" w:cs="Tahoma"/>
                <w:sz w:val="22"/>
                <w:szCs w:val="22"/>
                <w:lang w:val="el-GR"/>
              </w:rPr>
            </w:pPr>
            <w:r>
              <w:rPr>
                <w:rFonts w:cs="Tahoma" w:ascii="Calibri" w:hAnsi="Calibri"/>
                <w:sz w:val="22"/>
                <w:szCs w:val="22"/>
                <w:lang w:val="el-GR"/>
              </w:rPr>
              <w:t>ΑΡΘΡΟ4</w:t>
            </w:r>
          </w:p>
          <w:p>
            <w:pPr>
              <w:pStyle w:val="HEAD2"/>
              <w:spacing w:lineRule="auto" w:line="360" w:before="120" w:after="288"/>
              <w:jc w:val="center"/>
              <w:rPr>
                <w:rFonts w:ascii="Calibri" w:hAnsi="Calibri" w:cs="Tahoma"/>
                <w:color w:val="auto"/>
                <w:sz w:val="22"/>
                <w:szCs w:val="22"/>
              </w:rPr>
            </w:pPr>
            <w:r>
              <w:rPr>
                <w:rFonts w:cs="Tahoma" w:ascii="Calibri" w:hAnsi="Calibri"/>
                <w:color w:val="auto"/>
                <w:sz w:val="22"/>
                <w:szCs w:val="22"/>
              </w:rPr>
              <w:t>ΥΠΟΧΡΕΩΣΕΙΣ ΔΗΜΟΥ</w:t>
            </w:r>
          </w:p>
        </w:tc>
      </w:tr>
    </w:tbl>
    <w:p>
      <w:pPr>
        <w:pStyle w:val="Style18"/>
        <w:spacing w:lineRule="auto" w:line="360" w:before="0" w:after="288"/>
        <w:rPr>
          <w:rFonts w:cs="Tahoma"/>
          <w:lang w:val="el-GR"/>
        </w:rPr>
      </w:pPr>
      <w:r>
        <w:rPr>
          <w:rFonts w:cs="Tahoma"/>
          <w:lang w:val="el-GR"/>
        </w:rPr>
      </w:r>
    </w:p>
    <w:p>
      <w:pPr>
        <w:pStyle w:val="Style18"/>
        <w:spacing w:lineRule="auto" w:line="360" w:before="0" w:after="288"/>
        <w:ind w:firstLine="540"/>
        <w:rPr>
          <w:rFonts w:cs="Tahoma"/>
          <w:lang w:val="el-GR"/>
        </w:rPr>
      </w:pPr>
      <w:r>
        <w:rPr>
          <w:rFonts w:cs="Tahoma"/>
          <w:lang w:val="el-GR"/>
        </w:rPr>
        <w:t>Η Αναθέτουσα Αρχή είναι υποχρεωμένη για την παροχή όλων των μέσων και στοιχείων τα οποία κρίνονται απαραίτητα για την υλοποίηση της ανατιθέμενης εργασίας.</w:t>
      </w:r>
    </w:p>
    <w:p>
      <w:pPr>
        <w:pStyle w:val="Style18"/>
        <w:spacing w:lineRule="auto" w:line="360" w:before="0" w:after="288"/>
        <w:ind w:firstLine="540"/>
        <w:rPr>
          <w:rFonts w:cs="Tahoma"/>
          <w:lang w:val="el-GR"/>
        </w:rPr>
      </w:pPr>
      <w:r>
        <w:rPr>
          <w:rFonts w:cs="Tahoma"/>
          <w:lang w:val="el-GR"/>
        </w:rPr>
        <w:t>Η Αναθέτουσα Αρχή οφείλει να παραδίδει στον Ανάδοχο, ατελώς, κάθε έγγραφο, σχέδιο, μελέτη, προδιαγραφή και γενικότερα κάθε στοιχείο που έχει στην κατοχή της και δικαιούται να γνωστοποιήσει, σχετικό με την εκτέλεση του Έργου, χωρίς να απαιτείται προηγούμενο αίτημα του Αναδόχου.</w:t>
      </w:r>
    </w:p>
    <w:p>
      <w:pPr>
        <w:pStyle w:val="Style18"/>
        <w:spacing w:lineRule="auto" w:line="360"/>
        <w:ind w:firstLine="540"/>
        <w:rPr>
          <w:rFonts w:cs="Tahoma"/>
          <w:lang w:val="el-GR"/>
        </w:rPr>
      </w:pPr>
      <w:r>
        <w:rPr>
          <w:rFonts w:cs="Tahoma"/>
          <w:lang w:val="el-GR"/>
        </w:rPr>
        <w:t>Ο Ανάδοχος υποχρεούται να επιστρέψει όλα τα στοιχεία της ως άνω παραγράφου με την οριστική παραλαβή του Έργου ή με την καθ’ οιονδήποτε τρόπο λύση της Σύμβασης.</w:t>
      </w:r>
    </w:p>
    <w:p>
      <w:pPr>
        <w:pStyle w:val="Style18"/>
        <w:spacing w:lineRule="auto" w:line="360" w:before="0" w:after="120"/>
        <w:rPr>
          <w:rFonts w:cs="Tahoma"/>
          <w:lang w:val="el-GR"/>
        </w:rPr>
      </w:pPr>
      <w:r>
        <w:rPr>
          <w:rFonts w:cs="Tahoma"/>
          <w:lang w:val="el-GR"/>
        </w:rPr>
      </w:r>
      <w:r>
        <w:br w:type="page"/>
      </w:r>
    </w:p>
    <w:tbl>
      <w:tblPr>
        <w:tblW w:w="9639" w:type="dxa"/>
        <w:jc w:val="center"/>
        <w:tblInd w:w="0" w:type="dxa"/>
        <w:tblCellMar>
          <w:top w:w="0" w:type="dxa"/>
          <w:left w:w="108" w:type="dxa"/>
          <w:bottom w:w="0" w:type="dxa"/>
          <w:right w:w="108" w:type="dxa"/>
        </w:tblCellMar>
        <w:tblLook w:firstRow="0" w:noVBand="0" w:lastRow="0" w:firstColumn="0" w:lastColumn="0" w:noHBand="0" w:val="0000"/>
      </w:tblPr>
      <w:tblGrid>
        <w:gridCol w:w="9639"/>
      </w:tblGrid>
      <w:tr>
        <w:trPr/>
        <w:tc>
          <w:tcPr>
            <w:tcW w:w="9639" w:type="dxa"/>
            <w:tcBorders>
              <w:top w:val="double" w:sz="2" w:space="0" w:color="000000"/>
              <w:left w:val="double" w:sz="2" w:space="0" w:color="000000"/>
              <w:bottom w:val="double" w:sz="2" w:space="0" w:color="000000"/>
              <w:right w:val="double" w:sz="2" w:space="0" w:color="000000"/>
            </w:tcBorders>
            <w:shd w:color="auto" w:fill="auto" w:val="clear"/>
          </w:tcPr>
          <w:p>
            <w:pPr>
              <w:pStyle w:val="1"/>
              <w:pageBreakBefore/>
              <w:pBdr>
                <w:bottom w:val="nil"/>
              </w:pBdr>
              <w:tabs>
                <w:tab w:val="clear" w:pos="720"/>
                <w:tab w:val="left" w:pos="0" w:leader="none"/>
              </w:tabs>
              <w:spacing w:lineRule="auto" w:line="360" w:before="240" w:after="60"/>
              <w:ind w:left="432" w:hanging="432"/>
              <w:jc w:val="center"/>
              <w:rPr>
                <w:rFonts w:ascii="Calibri" w:hAnsi="Calibri" w:cs="Tahoma"/>
                <w:sz w:val="22"/>
                <w:szCs w:val="22"/>
              </w:rPr>
            </w:pPr>
            <w:r>
              <w:rPr>
                <w:rFonts w:cs="Tahoma" w:ascii="Calibri" w:hAnsi="Calibri"/>
                <w:sz w:val="22"/>
                <w:szCs w:val="22"/>
              </w:rPr>
              <w:t>ΑΡΘΡΟ 5</w:t>
            </w:r>
          </w:p>
          <w:p>
            <w:pPr>
              <w:pStyle w:val="HEAD2"/>
              <w:spacing w:lineRule="auto" w:line="360"/>
              <w:jc w:val="center"/>
              <w:rPr>
                <w:rFonts w:ascii="Calibri" w:hAnsi="Calibri" w:cs="Tahoma"/>
                <w:color w:val="auto"/>
                <w:sz w:val="22"/>
                <w:szCs w:val="22"/>
              </w:rPr>
            </w:pPr>
            <w:r>
              <w:rPr>
                <w:rFonts w:cs="Tahoma" w:ascii="Calibri" w:hAnsi="Calibri"/>
                <w:color w:val="auto"/>
                <w:sz w:val="22"/>
                <w:szCs w:val="22"/>
              </w:rPr>
              <w:t>ΥΠΟΧΡΕΩΣΕΙΣ ΑΝΑΔΟΧΟΥ</w:t>
            </w:r>
          </w:p>
        </w:tc>
      </w:tr>
    </w:tbl>
    <w:p>
      <w:pPr>
        <w:pStyle w:val="Style18"/>
        <w:spacing w:lineRule="auto" w:line="360" w:before="0" w:after="120"/>
        <w:rPr>
          <w:rFonts w:cs="Tahoma"/>
          <w:lang w:val="el-GR"/>
        </w:rPr>
      </w:pPr>
      <w:r>
        <w:rPr>
          <w:rFonts w:cs="Tahoma"/>
          <w:lang w:val="el-GR"/>
        </w:rPr>
      </w:r>
    </w:p>
    <w:p>
      <w:pPr>
        <w:pStyle w:val="Normal"/>
        <w:tabs>
          <w:tab w:val="clear" w:pos="720"/>
          <w:tab w:val="left" w:pos="284" w:leader="none"/>
        </w:tabs>
        <w:spacing w:lineRule="auto" w:line="360"/>
        <w:rPr>
          <w:rFonts w:eastAsia="Arial Unicode MS"/>
          <w:lang w:val="el-GR" w:eastAsia="el-GR"/>
        </w:rPr>
      </w:pPr>
      <w:r>
        <w:rPr>
          <w:rFonts w:eastAsia="Arial Unicode MS"/>
          <w:lang w:val="el-GR" w:eastAsia="el-GR"/>
        </w:rPr>
        <w:t>1.</w:t>
        <w:tab/>
        <w:t>Ο Ανάδοχος θα προσφέρει τις υπηρεσίες του είτε από την έδρα του είτε από την έδρα του Δήμου.</w:t>
      </w:r>
    </w:p>
    <w:p>
      <w:pPr>
        <w:pStyle w:val="Normal"/>
        <w:tabs>
          <w:tab w:val="clear" w:pos="720"/>
          <w:tab w:val="left" w:pos="284" w:leader="none"/>
        </w:tabs>
        <w:spacing w:lineRule="auto" w:line="360"/>
        <w:rPr>
          <w:rFonts w:eastAsia="Arial Unicode MS"/>
          <w:lang w:val="el-GR" w:eastAsia="el-GR"/>
        </w:rPr>
      </w:pPr>
      <w:r>
        <w:rPr>
          <w:rFonts w:eastAsia="Arial Unicode MS"/>
          <w:lang w:val="el-GR" w:eastAsia="el-GR"/>
        </w:rPr>
        <w:t>2.</w:t>
        <w:tab/>
        <w:t>Καθ’ όλη τη διάρκεια εκτέλεσης του Έργου, ο Ανάδοχος θα πρέπει να συνεργάζεται στενά με την Αναθέτουσα Αρχή, υποχρεούται δε να λαμβάνει υπόψη του οποιεσδήποτε παρατηρήσεις της σχετικά με την εκτέλεση του Έργου.</w:t>
      </w:r>
    </w:p>
    <w:p>
      <w:pPr>
        <w:pStyle w:val="Normal"/>
        <w:tabs>
          <w:tab w:val="clear" w:pos="720"/>
          <w:tab w:val="left" w:pos="284" w:leader="none"/>
        </w:tabs>
        <w:spacing w:lineRule="auto" w:line="360"/>
        <w:rPr>
          <w:rFonts w:eastAsia="Arial Unicode MS"/>
          <w:lang w:val="el-GR" w:eastAsia="el-GR"/>
        </w:rPr>
      </w:pPr>
      <w:r>
        <w:rPr>
          <w:rFonts w:eastAsia="Arial Unicode MS"/>
          <w:lang w:val="el-GR" w:eastAsia="el-GR"/>
        </w:rPr>
        <w:t>3.</w:t>
        <w:tab/>
        <w:t>Ο Ανάδοχος υποχρεούται να παρίσταται σε υπηρεσιακές συνεδριάσεις που αφορούν στο Έργο (τακτικές και έκτακτες), παρουσιάζοντας τα απαραίτητα στοιχεία για την αποτελεσματική λήψη αποφάσεων.</w:t>
      </w:r>
    </w:p>
    <w:p>
      <w:pPr>
        <w:pStyle w:val="Normal"/>
        <w:tabs>
          <w:tab w:val="clear" w:pos="720"/>
          <w:tab w:val="left" w:pos="284" w:leader="none"/>
        </w:tabs>
        <w:spacing w:lineRule="auto" w:line="360"/>
        <w:rPr>
          <w:rFonts w:eastAsia="Arial Unicode MS"/>
          <w:lang w:val="el-GR" w:eastAsia="el-GR"/>
        </w:rPr>
      </w:pPr>
      <w:r>
        <w:rPr>
          <w:rFonts w:eastAsia="Arial Unicode MS"/>
          <w:lang w:val="el-GR" w:eastAsia="el-GR"/>
        </w:rPr>
        <w:t>4.</w:t>
        <w:tab/>
        <w:t>Ο Ανάδοχος θα είναι πλήρως και αποκλειστικά μόνος υπεύθυνος για την τήρηση της ισχύουσας νομοθεσίας σε σχέση με οποιαδήποτε εργασία εκτελείται από μέλη της Ομάδας Έργου, που θα ασχοληθούν ή θα παράσχουν οποιεσδήποτε υπηρεσίες σε σχέση με την παρούσα Σύμβαση. Σε περίπτωση οποιασδήποτε παράβασης ή ζημίας που προκληθεί σε τρίτους υποχρεούται μόνος αυτός προς αποκατάστασή της.</w:t>
      </w:r>
    </w:p>
    <w:p>
      <w:pPr>
        <w:pStyle w:val="Normal"/>
        <w:tabs>
          <w:tab w:val="clear" w:pos="720"/>
          <w:tab w:val="left" w:pos="284" w:leader="none"/>
        </w:tabs>
        <w:spacing w:lineRule="auto" w:line="360"/>
        <w:rPr>
          <w:rFonts w:eastAsia="Arial Unicode MS"/>
          <w:lang w:val="el-GR" w:eastAsia="el-GR"/>
        </w:rPr>
      </w:pPr>
      <w:r>
        <w:rPr>
          <w:rFonts w:eastAsia="Arial Unicode MS"/>
          <w:lang w:val="el-GR" w:eastAsia="el-GR"/>
        </w:rPr>
        <w:t>5.</w:t>
        <w:tab/>
        <w:t>Ο Ανάδοχος εγγυάται για τη διάθεση του αναφερομένου στην Προσφορά του, επιστημονικού και λοιπού προσωπικού, καθώς επίσης και συνεργατών, που θα διαθέτουν την απαιτούμενη εμπειρία, τεχνογνωσία και ικανότητα, ώστε να ανταποκριθούν πλήρως στις απαιτήσεις του έργου.</w:t>
      </w:r>
    </w:p>
    <w:p>
      <w:pPr>
        <w:pStyle w:val="Normal"/>
        <w:tabs>
          <w:tab w:val="clear" w:pos="720"/>
          <w:tab w:val="left" w:pos="284" w:leader="none"/>
        </w:tabs>
        <w:spacing w:lineRule="auto" w:line="360"/>
        <w:rPr>
          <w:rFonts w:eastAsia="Arial Unicode MS"/>
          <w:lang w:val="el-GR" w:eastAsia="el-GR"/>
        </w:rPr>
      </w:pPr>
      <w:r>
        <w:rPr>
          <w:rFonts w:eastAsia="Arial Unicode MS"/>
          <w:lang w:val="el-GR" w:eastAsia="el-GR"/>
        </w:rPr>
        <w:t>6.</w:t>
        <w:tab/>
        <w:t>Ο Ανάδοχος οφείλει να ενεργεί με επιμέλεια και φροντίδα, ώστε να εμποδίζει πράξεις ή παραλείψεις, που θα μπορούσαν να έχουν αποτέλεσμα αντίθετο με το συμφέρον της Αναθέτουσα Αρχή.</w:t>
      </w:r>
    </w:p>
    <w:p>
      <w:pPr>
        <w:pStyle w:val="Normal"/>
        <w:tabs>
          <w:tab w:val="clear" w:pos="720"/>
          <w:tab w:val="left" w:pos="284" w:leader="none"/>
        </w:tabs>
        <w:spacing w:lineRule="auto" w:line="360"/>
        <w:rPr>
          <w:rFonts w:eastAsia="Arial Unicode MS"/>
          <w:lang w:val="el-GR" w:eastAsia="el-GR"/>
        </w:rPr>
      </w:pPr>
      <w:r>
        <w:rPr>
          <w:rFonts w:eastAsia="Arial Unicode MS"/>
          <w:lang w:val="el-GR" w:eastAsia="el-GR"/>
        </w:rPr>
        <w:t>7.</w:t>
        <w:tab/>
        <w:t xml:space="preserve">Ο Ανάδοχος δε δικαιούται να εκχωρεί τη σύμβαση σε οποιοδήποτε τρίτο, ούτε να αναθέτει υπεργολαβικά σε τρίτους μέρος ή το σύνολο του αντικειμένου της Σύμβασης, ούτε να υποκαθίσταται από τρίτο, χωρίς την προηγούμενη έγγραφη έγκριση της Αναθέτουσας Αρχής, η οποία δίδεται, κατά την απόλυτη κρίση της, σε όλως εξαιρετικές περιπτώσεις. </w:t>
      </w:r>
    </w:p>
    <w:p>
      <w:pPr>
        <w:pStyle w:val="Normal"/>
        <w:tabs>
          <w:tab w:val="clear" w:pos="720"/>
          <w:tab w:val="left" w:pos="284" w:leader="none"/>
        </w:tabs>
        <w:spacing w:lineRule="auto" w:line="360"/>
        <w:rPr>
          <w:rFonts w:eastAsia="Arial Unicode MS"/>
          <w:lang w:val="el-GR" w:eastAsia="el-GR"/>
        </w:rPr>
      </w:pPr>
      <w:r>
        <w:rPr>
          <w:rFonts w:eastAsia="Arial Unicode MS"/>
          <w:lang w:val="el-GR" w:eastAsia="el-GR"/>
        </w:rPr>
        <w:t>8.</w:t>
        <w:tab/>
        <w:t>Σε περίπτωση που ο Ανάδοχος είναι Ένωση / Κοινοπραξία, τα Μέλη που αποτελούν την Ένωση / Κοινοπραξία, θα είναι από κοινού και εις ολόκληρον υπεύθυνα έναντι της Αναθέτουσα Αρχή για την εκπλήρωση όλων των απορρεουσών από τη Διακήρυξη υποχρεώσεών τους.</w:t>
      </w:r>
    </w:p>
    <w:p>
      <w:pPr>
        <w:pStyle w:val="Style18"/>
        <w:spacing w:lineRule="auto" w:line="360" w:before="0" w:after="120"/>
        <w:rPr>
          <w:rFonts w:cs="Tahoma"/>
          <w:lang w:val="el-GR"/>
        </w:rPr>
      </w:pPr>
      <w:r>
        <w:rPr>
          <w:rFonts w:cs="Tahoma"/>
          <w:lang w:val="el-GR"/>
        </w:rPr>
      </w:r>
      <w:r>
        <w:br w:type="page"/>
      </w:r>
    </w:p>
    <w:tbl>
      <w:tblPr>
        <w:tblW w:w="9639" w:type="dxa"/>
        <w:jc w:val="center"/>
        <w:tblInd w:w="0" w:type="dxa"/>
        <w:tblCellMar>
          <w:top w:w="0" w:type="dxa"/>
          <w:left w:w="108" w:type="dxa"/>
          <w:bottom w:w="0" w:type="dxa"/>
          <w:right w:w="108" w:type="dxa"/>
        </w:tblCellMar>
        <w:tblLook w:firstRow="0" w:noVBand="0" w:lastRow="0" w:firstColumn="0" w:lastColumn="0" w:noHBand="0" w:val="0000"/>
      </w:tblPr>
      <w:tblGrid>
        <w:gridCol w:w="9639"/>
      </w:tblGrid>
      <w:tr>
        <w:trPr/>
        <w:tc>
          <w:tcPr>
            <w:tcW w:w="9639" w:type="dxa"/>
            <w:tcBorders>
              <w:top w:val="double" w:sz="2" w:space="0" w:color="000000"/>
              <w:left w:val="double" w:sz="2" w:space="0" w:color="000000"/>
              <w:bottom w:val="double" w:sz="2" w:space="0" w:color="000000"/>
              <w:right w:val="double" w:sz="2" w:space="0" w:color="000000"/>
            </w:tcBorders>
            <w:shd w:color="auto" w:fill="auto" w:val="clear"/>
          </w:tcPr>
          <w:p>
            <w:pPr>
              <w:pStyle w:val="1"/>
              <w:pageBreakBefore/>
              <w:pBdr>
                <w:bottom w:val="nil"/>
              </w:pBdr>
              <w:tabs>
                <w:tab w:val="clear" w:pos="720"/>
                <w:tab w:val="left" w:pos="0" w:leader="none"/>
              </w:tabs>
              <w:spacing w:lineRule="auto" w:line="360" w:before="240" w:after="60"/>
              <w:ind w:left="432" w:hanging="432"/>
              <w:jc w:val="center"/>
              <w:rPr>
                <w:rFonts w:ascii="Calibri" w:hAnsi="Calibri" w:cs="Tahoma"/>
                <w:sz w:val="22"/>
                <w:szCs w:val="22"/>
              </w:rPr>
            </w:pPr>
            <w:r>
              <w:rPr>
                <w:rFonts w:cs="Tahoma" w:ascii="Calibri" w:hAnsi="Calibri"/>
                <w:sz w:val="22"/>
                <w:szCs w:val="22"/>
              </w:rPr>
              <w:t>ΑΡΘΡΟ 6</w:t>
            </w:r>
          </w:p>
          <w:p>
            <w:pPr>
              <w:pStyle w:val="HEAD2"/>
              <w:spacing w:lineRule="auto" w:line="360"/>
              <w:jc w:val="center"/>
              <w:rPr>
                <w:rFonts w:ascii="Calibri" w:hAnsi="Calibri" w:cs="Tahoma"/>
                <w:color w:val="auto"/>
                <w:sz w:val="22"/>
                <w:szCs w:val="22"/>
              </w:rPr>
            </w:pPr>
            <w:r>
              <w:rPr>
                <w:rFonts w:cs="Tahoma" w:ascii="Calibri" w:hAnsi="Calibri"/>
                <w:color w:val="auto"/>
                <w:sz w:val="22"/>
                <w:szCs w:val="22"/>
              </w:rPr>
              <w:t>ΠΑΡΑΔΟΣΗ ΚΑΙ ΠΑΡΑΛΑΒΗ</w:t>
            </w:r>
          </w:p>
        </w:tc>
      </w:tr>
    </w:tbl>
    <w:p>
      <w:pPr>
        <w:pStyle w:val="Style18"/>
        <w:spacing w:lineRule="auto" w:line="360" w:before="0" w:after="120"/>
        <w:rPr>
          <w:rFonts w:cs="Tahoma"/>
          <w:lang w:val="el-GR"/>
        </w:rPr>
      </w:pPr>
      <w:r>
        <w:rPr>
          <w:rFonts w:cs="Tahoma"/>
          <w:lang w:val="el-GR"/>
        </w:rPr>
      </w:r>
    </w:p>
    <w:p>
      <w:pPr>
        <w:pStyle w:val="Style18"/>
        <w:spacing w:lineRule="auto" w:line="360" w:before="0" w:after="120"/>
        <w:ind w:firstLine="539"/>
        <w:rPr>
          <w:rFonts w:cs="Tahoma"/>
          <w:lang w:val="el-GR"/>
        </w:rPr>
      </w:pPr>
      <w:r>
        <w:rPr>
          <w:rFonts w:cs="Tahoma"/>
          <w:lang w:val="el-GR"/>
        </w:rPr>
        <w:t>Η παραλαβή των παραδοτέων του Έργου θα γίνεται από την Αναθέτουσα Αρχή εντός των χρονικών διαστημάτων που καθορίζονται στην προσφορά του και στη Διακήρυξη.</w:t>
      </w:r>
    </w:p>
    <w:p>
      <w:pPr>
        <w:pStyle w:val="Style18"/>
        <w:spacing w:lineRule="auto" w:line="360" w:before="0" w:after="120"/>
        <w:ind w:firstLine="539"/>
        <w:rPr>
          <w:rFonts w:cs="Tahoma"/>
          <w:lang w:val="el-GR"/>
        </w:rPr>
      </w:pPr>
      <w:r>
        <w:rPr>
          <w:rFonts w:cs="Tahoma"/>
          <w:lang w:val="el-GR"/>
        </w:rPr>
        <w:t>Η τριμελής αρμόδια Επιτροπή Επίβλεψης - Παραλαβής (Ε.Ε.Π.) του έργου με σταθερά μέλη και αναπληρωτές θα αναλάβει:</w:t>
      </w:r>
    </w:p>
    <w:p>
      <w:pPr>
        <w:pStyle w:val="Style18"/>
        <w:spacing w:lineRule="auto" w:line="360" w:before="0" w:after="120"/>
        <w:ind w:firstLine="539"/>
        <w:rPr>
          <w:rFonts w:cs="Tahoma"/>
          <w:lang w:val="el-GR"/>
        </w:rPr>
      </w:pPr>
      <w:r>
        <w:rPr>
          <w:rFonts w:cs="Tahoma"/>
          <w:lang w:val="el-GR"/>
        </w:rPr>
        <w:t>α)Την παρακολούθηση και παραλαβή του έργου</w:t>
      </w:r>
    </w:p>
    <w:p>
      <w:pPr>
        <w:pStyle w:val="Style18"/>
        <w:spacing w:lineRule="auto" w:line="360" w:before="0" w:after="120"/>
        <w:ind w:firstLine="539"/>
        <w:rPr>
          <w:rFonts w:cs="Tahoma"/>
          <w:lang w:val="el-GR"/>
        </w:rPr>
      </w:pPr>
      <w:r>
        <w:rPr>
          <w:rFonts w:cs="Tahoma"/>
          <w:lang w:val="el-GR"/>
        </w:rPr>
        <w:t>β)Την πιστοποίηση καλής εκτέλεσης του έργου και σύνταξη του σχετικού πρωτοκόλλου</w:t>
      </w:r>
    </w:p>
    <w:p>
      <w:pPr>
        <w:pStyle w:val="Style18"/>
        <w:spacing w:lineRule="auto" w:line="360" w:before="0" w:after="120"/>
        <w:ind w:firstLine="539"/>
        <w:rPr>
          <w:rFonts w:cs="Tahoma"/>
          <w:lang w:val="el-GR"/>
        </w:rPr>
      </w:pPr>
      <w:r>
        <w:rPr>
          <w:rFonts w:cs="Tahoma"/>
          <w:lang w:val="el-GR"/>
        </w:rPr>
      </w:r>
      <w:r>
        <w:br w:type="page"/>
      </w:r>
    </w:p>
    <w:tbl>
      <w:tblPr>
        <w:tblW w:w="9781" w:type="dxa"/>
        <w:jc w:val="center"/>
        <w:tblInd w:w="0" w:type="dxa"/>
        <w:tblCellMar>
          <w:top w:w="0" w:type="dxa"/>
          <w:left w:w="108" w:type="dxa"/>
          <w:bottom w:w="0" w:type="dxa"/>
          <w:right w:w="108" w:type="dxa"/>
        </w:tblCellMar>
        <w:tblLook w:firstRow="0" w:noVBand="0" w:lastRow="0" w:firstColumn="0" w:lastColumn="0" w:noHBand="0" w:val="0000"/>
      </w:tblPr>
      <w:tblGrid>
        <w:gridCol w:w="9781"/>
      </w:tblGrid>
      <w:tr>
        <w:trPr/>
        <w:tc>
          <w:tcPr>
            <w:tcW w:w="9781" w:type="dxa"/>
            <w:tcBorders>
              <w:top w:val="double" w:sz="2" w:space="0" w:color="000000"/>
              <w:left w:val="double" w:sz="2" w:space="0" w:color="000000"/>
              <w:bottom w:val="double" w:sz="2" w:space="0" w:color="000000"/>
              <w:right w:val="double" w:sz="2" w:space="0" w:color="000000"/>
            </w:tcBorders>
            <w:shd w:color="auto" w:fill="auto" w:val="clear"/>
          </w:tcPr>
          <w:p>
            <w:pPr>
              <w:pStyle w:val="1"/>
              <w:pageBreakBefore/>
              <w:pBdr>
                <w:bottom w:val="nil"/>
              </w:pBdr>
              <w:tabs>
                <w:tab w:val="clear" w:pos="720"/>
                <w:tab w:val="left" w:pos="0" w:leader="none"/>
              </w:tabs>
              <w:spacing w:lineRule="auto" w:line="360" w:before="240" w:after="60"/>
              <w:ind w:left="432" w:hanging="432"/>
              <w:jc w:val="center"/>
              <w:rPr>
                <w:rFonts w:ascii="Calibri" w:hAnsi="Calibri" w:cs="Tahoma"/>
                <w:sz w:val="22"/>
                <w:szCs w:val="22"/>
              </w:rPr>
            </w:pPr>
            <w:r>
              <w:rPr>
                <w:rFonts w:cs="Tahoma" w:ascii="Calibri" w:hAnsi="Calibri"/>
                <w:sz w:val="22"/>
                <w:szCs w:val="22"/>
              </w:rPr>
              <w:t>ΑΡΘΡΟ 7</w:t>
            </w:r>
          </w:p>
          <w:p>
            <w:pPr>
              <w:pStyle w:val="HEAD2"/>
              <w:spacing w:lineRule="auto" w:line="360"/>
              <w:jc w:val="center"/>
              <w:rPr>
                <w:rFonts w:ascii="Calibri" w:hAnsi="Calibri" w:cs="Tahoma"/>
                <w:color w:val="auto"/>
                <w:sz w:val="22"/>
                <w:szCs w:val="22"/>
              </w:rPr>
            </w:pPr>
            <w:r>
              <w:rPr>
                <w:rFonts w:cs="Tahoma" w:ascii="Calibri" w:hAnsi="Calibri"/>
                <w:color w:val="auto"/>
                <w:sz w:val="22"/>
                <w:szCs w:val="22"/>
              </w:rPr>
              <w:t>ΕΠΙΛΥΣΗ ΔΙΑΦΟΡΩΝ</w:t>
            </w:r>
          </w:p>
        </w:tc>
      </w:tr>
    </w:tbl>
    <w:p>
      <w:pPr>
        <w:pStyle w:val="Style18"/>
        <w:spacing w:lineRule="auto" w:line="360" w:before="0" w:after="120"/>
        <w:ind w:firstLine="539"/>
        <w:rPr>
          <w:rFonts w:cs="Tahoma"/>
        </w:rPr>
      </w:pPr>
      <w:r>
        <w:rPr>
          <w:rFonts w:cs="Tahoma"/>
        </w:rPr>
      </w:r>
    </w:p>
    <w:p>
      <w:pPr>
        <w:pStyle w:val="Style18"/>
        <w:spacing w:lineRule="auto" w:line="360" w:before="0" w:after="120"/>
        <w:ind w:firstLine="539"/>
        <w:rPr>
          <w:rFonts w:cs="Tahoma"/>
          <w:lang w:val="el-GR"/>
        </w:rPr>
      </w:pPr>
      <w:r>
        <w:rPr>
          <w:rFonts w:cs="Tahoma"/>
          <w:lang w:val="el-GR"/>
        </w:rPr>
        <w:t>Η Σύμβαση διέπεται από το Ελληνικό δίκαιο.</w:t>
      </w:r>
    </w:p>
    <w:p>
      <w:pPr>
        <w:pStyle w:val="Style18"/>
        <w:spacing w:lineRule="auto" w:line="360" w:before="0" w:after="120"/>
        <w:ind w:firstLine="539"/>
        <w:rPr>
          <w:rFonts w:cs="Tahoma"/>
          <w:lang w:val="el-GR"/>
        </w:rPr>
      </w:pPr>
      <w:r>
        <w:rPr>
          <w:rFonts w:cs="Tahoma"/>
          <w:lang w:val="el-GR"/>
        </w:rPr>
        <w:t>Ο Ανάδοχος και η Αναθέτουσα Αρχή θα προσπαθούν να ρυθμίζουν φιλικά κάθε διαφορά, που τυχόν θα προκύψει στις μεταξύ τους σχέσεις κατά τη διάρκεια της ισχύος της Σύμβασης που θα υπογραφεί. Επί διαφωνίας, κάθε διαφορά θα λύεται από τα ελληνικά δικαστήρια και συγκεκριμένα τα δικαστήρια Καρδίτσας, εφαρμοστέο δε δίκαιο είναι πάντοτε το Ελληνικό και το Κοινοτικό δίκαιο.</w:t>
      </w:r>
    </w:p>
    <w:p>
      <w:pPr>
        <w:pStyle w:val="Style18"/>
        <w:spacing w:lineRule="auto" w:line="360" w:before="0" w:after="120"/>
        <w:ind w:firstLine="539"/>
        <w:rPr>
          <w:rFonts w:cs="Tahoma"/>
          <w:lang w:val="el-GR"/>
        </w:rPr>
      </w:pPr>
      <w:r>
        <w:rPr>
          <w:rFonts w:cs="Tahoma"/>
          <w:lang w:val="el-GR"/>
        </w:rPr>
        <w:t>Δεν αποκλείεται, ωστόσο, για ορισμένες περιπτώσεις εφόσον συμφωνούν και τα δύο μέρη, να προβλεφθεί στη Σύμβαση προσφυγή των συμβαλλομένων, αντί των δικαστηρίων, σε διαιτησία σύμφωνα πάντα με την ελληνική νομοθεσία και με όσα μεταξύ τους συμφωνήσουν. Αν δεν επέλθει τέτοια συμφωνία, η αρμοδιότητα για την επίλυση της διαφοράς ανήκει στα ελληνικά δικαστήρια κατά τα οριζόμενα στην προηγούμενη παράγραφο.</w:t>
      </w:r>
    </w:p>
    <w:p>
      <w:pPr>
        <w:pStyle w:val="Style18"/>
        <w:spacing w:lineRule="auto" w:line="360"/>
        <w:ind w:firstLine="540"/>
        <w:rPr>
          <w:rFonts w:cs="Tahoma"/>
          <w:lang w:val="el-GR"/>
        </w:rPr>
      </w:pPr>
      <w:r>
        <w:rPr>
          <w:rFonts w:cs="Tahoma"/>
          <w:lang w:val="el-GR"/>
        </w:rPr>
      </w:r>
      <w:r>
        <w:br w:type="page"/>
      </w:r>
    </w:p>
    <w:tbl>
      <w:tblPr>
        <w:tblW w:w="9781" w:type="dxa"/>
        <w:jc w:val="center"/>
        <w:tblInd w:w="0" w:type="dxa"/>
        <w:tblCellMar>
          <w:top w:w="0" w:type="dxa"/>
          <w:left w:w="108" w:type="dxa"/>
          <w:bottom w:w="0" w:type="dxa"/>
          <w:right w:w="108" w:type="dxa"/>
        </w:tblCellMar>
        <w:tblLook w:firstRow="0" w:noVBand="0" w:lastRow="0" w:firstColumn="0" w:lastColumn="0" w:noHBand="0" w:val="0000"/>
      </w:tblPr>
      <w:tblGrid>
        <w:gridCol w:w="9781"/>
      </w:tblGrid>
      <w:tr>
        <w:trPr/>
        <w:tc>
          <w:tcPr>
            <w:tcW w:w="9781" w:type="dxa"/>
            <w:tcBorders>
              <w:top w:val="double" w:sz="2" w:space="0" w:color="000000"/>
              <w:left w:val="double" w:sz="2" w:space="0" w:color="000000"/>
              <w:bottom w:val="double" w:sz="2" w:space="0" w:color="000000"/>
              <w:right w:val="double" w:sz="2" w:space="0" w:color="000000"/>
            </w:tcBorders>
            <w:shd w:color="auto" w:fill="auto" w:val="clear"/>
          </w:tcPr>
          <w:p>
            <w:pPr>
              <w:pStyle w:val="1"/>
              <w:pageBreakBefore/>
              <w:pBdr>
                <w:bottom w:val="nil"/>
              </w:pBdr>
              <w:tabs>
                <w:tab w:val="clear" w:pos="720"/>
                <w:tab w:val="left" w:pos="0" w:leader="none"/>
              </w:tabs>
              <w:spacing w:lineRule="auto" w:line="360" w:before="240" w:after="60"/>
              <w:ind w:left="432" w:hanging="432"/>
              <w:jc w:val="center"/>
              <w:rPr>
                <w:rFonts w:ascii="Calibri" w:hAnsi="Calibri" w:cs="Tahoma"/>
                <w:sz w:val="22"/>
                <w:szCs w:val="22"/>
              </w:rPr>
            </w:pPr>
            <w:r>
              <w:rPr>
                <w:rFonts w:cs="Tahoma" w:ascii="Calibri" w:hAnsi="Calibri"/>
                <w:sz w:val="22"/>
                <w:szCs w:val="22"/>
              </w:rPr>
              <w:t>ΑΡΘΡΟ 8</w:t>
            </w:r>
          </w:p>
          <w:p>
            <w:pPr>
              <w:pStyle w:val="HEAD2"/>
              <w:spacing w:lineRule="auto" w:line="360"/>
              <w:jc w:val="center"/>
              <w:rPr>
                <w:rFonts w:ascii="Calibri" w:hAnsi="Calibri" w:cs="Tahoma"/>
                <w:color w:val="auto"/>
                <w:sz w:val="22"/>
                <w:szCs w:val="22"/>
              </w:rPr>
            </w:pPr>
            <w:r>
              <w:rPr>
                <w:rFonts w:cs="Tahoma" w:ascii="Calibri" w:hAnsi="Calibri"/>
                <w:color w:val="auto"/>
                <w:sz w:val="22"/>
                <w:szCs w:val="22"/>
              </w:rPr>
              <w:t>ΑΚΡΟΤΕΛΕΥΤΙΟ</w:t>
            </w:r>
          </w:p>
        </w:tc>
      </w:tr>
    </w:tbl>
    <w:p>
      <w:pPr>
        <w:pStyle w:val="Style18"/>
        <w:spacing w:lineRule="auto" w:line="360"/>
        <w:ind w:firstLine="540"/>
        <w:rPr>
          <w:rFonts w:cs="Tahoma"/>
        </w:rPr>
      </w:pPr>
      <w:r>
        <w:rPr>
          <w:rFonts w:cs="Tahoma"/>
        </w:rPr>
      </w:r>
    </w:p>
    <w:p>
      <w:pPr>
        <w:pStyle w:val="Style18"/>
        <w:spacing w:lineRule="auto" w:line="360"/>
        <w:ind w:firstLine="540"/>
        <w:rPr>
          <w:rFonts w:cs="Tahoma"/>
          <w:lang w:val="el-GR"/>
        </w:rPr>
      </w:pPr>
      <w:r>
        <w:rPr>
          <w:rFonts w:cs="Tahoma"/>
          <w:lang w:val="el-GR"/>
        </w:rPr>
        <w:t>Η παρούσα σύμβαση συντάχθηκε σε τρία (3) πρωτότυπα και αφού υπογράφηκαν έλαβαν δύο (2) ο ΕΡΓΟΔΟΤΗΣ και ένα (1) ο ΑΝΑΔΟΧΟΣ.</w:t>
      </w:r>
    </w:p>
    <w:p>
      <w:pPr>
        <w:pStyle w:val="Style18"/>
        <w:spacing w:lineRule="auto" w:line="360"/>
        <w:ind w:firstLine="540"/>
        <w:rPr>
          <w:rFonts w:cs="Tahoma"/>
          <w:highlight w:val="green"/>
          <w:lang w:val="el-GR"/>
        </w:rPr>
      </w:pPr>
      <w:r>
        <w:rPr>
          <w:rFonts w:cs="Tahoma"/>
          <w:highlight w:val="green"/>
          <w:lang w:val="el-GR"/>
        </w:rPr>
      </w:r>
    </w:p>
    <w:tbl>
      <w:tblPr>
        <w:tblW w:w="9747" w:type="dxa"/>
        <w:jc w:val="left"/>
        <w:tblInd w:w="0" w:type="dxa"/>
        <w:tblCellMar>
          <w:top w:w="0" w:type="dxa"/>
          <w:left w:w="108" w:type="dxa"/>
          <w:bottom w:w="0" w:type="dxa"/>
          <w:right w:w="108" w:type="dxa"/>
        </w:tblCellMar>
        <w:tblLook w:firstRow="1" w:noVBand="0" w:lastRow="1" w:firstColumn="1" w:lastColumn="1" w:noHBand="0" w:val="01e0"/>
      </w:tblPr>
      <w:tblGrid>
        <w:gridCol w:w="4776"/>
        <w:gridCol w:w="4970"/>
      </w:tblGrid>
      <w:tr>
        <w:trPr/>
        <w:tc>
          <w:tcPr>
            <w:tcW w:w="9746" w:type="dxa"/>
            <w:gridSpan w:val="2"/>
            <w:tcBorders/>
            <w:shd w:color="auto" w:fill="auto" w:val="clear"/>
          </w:tcPr>
          <w:p>
            <w:pPr>
              <w:pStyle w:val="Normal"/>
              <w:spacing w:lineRule="auto" w:line="360" w:before="0" w:after="120"/>
              <w:jc w:val="center"/>
              <w:rPr>
                <w:rFonts w:cs="Tahoma"/>
                <w:bCs/>
                <w:lang w:val="en-US"/>
              </w:rPr>
            </w:pPr>
            <w:r>
              <w:rPr>
                <w:rFonts w:cs="Tahoma"/>
                <w:bCs/>
              </w:rPr>
              <w:t>ΟΙ ΣΥΜΒΑΛΛΟΜΕΝΟΙ</w:t>
            </w:r>
          </w:p>
        </w:tc>
      </w:tr>
      <w:tr>
        <w:trPr>
          <w:trHeight w:val="2675" w:hRule="atLeast"/>
        </w:trPr>
        <w:tc>
          <w:tcPr>
            <w:tcW w:w="4776" w:type="dxa"/>
            <w:tcBorders/>
            <w:shd w:color="auto" w:fill="auto" w:val="clear"/>
          </w:tcPr>
          <w:p>
            <w:pPr>
              <w:pStyle w:val="Style18"/>
              <w:spacing w:lineRule="auto" w:line="360" w:before="0" w:after="120"/>
              <w:jc w:val="center"/>
              <w:rPr>
                <w:rFonts w:cs="Tahoma"/>
                <w:b/>
                <w:b/>
                <w:u w:val="single"/>
                <w:lang w:val="el-GR"/>
              </w:rPr>
            </w:pPr>
            <w:r>
              <w:rPr>
                <w:rFonts w:cs="Tahoma"/>
                <w:b/>
                <w:u w:val="single"/>
                <w:lang w:val="el-GR"/>
              </w:rPr>
              <w:t>ΓΙΑ ΤΟ ΔΗΜΟ ΚΑΡΔΙΤΣΑΣ</w:t>
            </w:r>
          </w:p>
          <w:p>
            <w:pPr>
              <w:pStyle w:val="Style18"/>
              <w:spacing w:lineRule="auto" w:line="360" w:before="0" w:after="120"/>
              <w:jc w:val="center"/>
              <w:rPr>
                <w:rFonts w:cs="Tahoma"/>
                <w:b/>
                <w:b/>
                <w:u w:val="single"/>
                <w:lang w:val="el-GR"/>
              </w:rPr>
            </w:pPr>
            <w:r>
              <w:rPr>
                <w:rFonts w:cs="Tahoma"/>
                <w:b/>
                <w:u w:val="single"/>
                <w:lang w:val="el-GR"/>
              </w:rPr>
              <w:t>Ο ΔΗΜΑΡΧΟΣ</w:t>
            </w:r>
          </w:p>
          <w:p>
            <w:pPr>
              <w:pStyle w:val="Style18"/>
              <w:spacing w:lineRule="auto" w:line="360" w:before="0" w:after="120"/>
              <w:jc w:val="center"/>
              <w:rPr>
                <w:rFonts w:cs="Tahoma"/>
                <w:b/>
                <w:b/>
                <w:u w:val="single"/>
                <w:lang w:val="el-GR"/>
              </w:rPr>
            </w:pPr>
            <w:r>
              <w:rPr>
                <w:rFonts w:cs="Tahoma"/>
                <w:b/>
                <w:u w:val="single"/>
                <w:lang w:val="el-GR"/>
              </w:rPr>
            </w:r>
          </w:p>
          <w:p>
            <w:pPr>
              <w:pStyle w:val="Style18"/>
              <w:spacing w:lineRule="auto" w:line="360" w:before="0" w:after="120"/>
              <w:jc w:val="center"/>
              <w:rPr>
                <w:rFonts w:cs="Tahoma"/>
                <w:b/>
                <w:b/>
                <w:u w:val="single"/>
                <w:lang w:val="el-GR"/>
              </w:rPr>
            </w:pPr>
            <w:r>
              <w:rPr>
                <w:rFonts w:cs="Tahoma"/>
                <w:b/>
                <w:u w:val="single"/>
                <w:lang w:val="el-GR"/>
              </w:rPr>
            </w:r>
          </w:p>
          <w:p>
            <w:pPr>
              <w:pStyle w:val="Style18"/>
              <w:spacing w:lineRule="auto" w:line="360" w:before="0" w:after="120"/>
              <w:jc w:val="center"/>
              <w:rPr>
                <w:rFonts w:cs="Tahoma"/>
                <w:b/>
                <w:b/>
                <w:u w:val="single"/>
                <w:lang w:val="el-GR"/>
              </w:rPr>
            </w:pPr>
            <w:r>
              <w:rPr>
                <w:rFonts w:cs="Tahoma"/>
                <w:b/>
                <w:highlight w:val="yellow"/>
                <w:u w:val="single"/>
                <w:lang w:val="el-GR"/>
              </w:rPr>
              <w:t>…………………………</w:t>
            </w:r>
            <w:r>
              <w:rPr>
                <w:rFonts w:cs="Tahoma"/>
                <w:b/>
                <w:highlight w:val="yellow"/>
                <w:u w:val="single"/>
                <w:lang w:val="el-GR"/>
              </w:rPr>
              <w:t>.</w:t>
            </w:r>
          </w:p>
        </w:tc>
        <w:tc>
          <w:tcPr>
            <w:tcW w:w="4970" w:type="dxa"/>
            <w:tcBorders/>
            <w:shd w:color="auto" w:fill="auto" w:val="clear"/>
          </w:tcPr>
          <w:p>
            <w:pPr>
              <w:pStyle w:val="Style18"/>
              <w:spacing w:lineRule="auto" w:line="360" w:before="0" w:after="120"/>
              <w:jc w:val="center"/>
              <w:rPr>
                <w:rFonts w:cs="Tahoma"/>
                <w:b/>
                <w:b/>
                <w:lang w:val="el-GR"/>
              </w:rPr>
            </w:pPr>
            <w:r>
              <w:rPr>
                <w:rFonts w:cs="Tahoma"/>
                <w:b/>
                <w:u w:val="single"/>
                <w:lang w:val="el-GR"/>
              </w:rPr>
              <w:t>ΓΙΑ ΤΟΝ ΑΝΑΔΟΧΟ</w:t>
            </w:r>
          </w:p>
          <w:p>
            <w:pPr>
              <w:pStyle w:val="Style18"/>
              <w:spacing w:lineRule="auto" w:line="360" w:before="0" w:after="120"/>
              <w:jc w:val="center"/>
              <w:rPr>
                <w:rFonts w:cs="Tahoma"/>
                <w:u w:val="single"/>
                <w:lang w:val="el-GR"/>
              </w:rPr>
            </w:pPr>
            <w:r>
              <w:rPr>
                <w:rFonts w:cs="Tahoma"/>
                <w:b/>
                <w:highlight w:val="yellow"/>
                <w:u w:val="single"/>
                <w:lang w:val="el-GR"/>
              </w:rPr>
              <w:t>……………………………………</w:t>
            </w:r>
            <w:r>
              <w:rPr>
                <w:rFonts w:cs="Tahoma"/>
                <w:b/>
                <w:highlight w:val="yellow"/>
                <w:u w:val="single"/>
                <w:lang w:val="el-GR"/>
              </w:rPr>
              <w:t>...</w:t>
            </w:r>
          </w:p>
          <w:p>
            <w:pPr>
              <w:pStyle w:val="Style18"/>
              <w:spacing w:lineRule="auto" w:line="360" w:before="0" w:after="120"/>
              <w:jc w:val="center"/>
              <w:rPr>
                <w:rFonts w:cs="Tahoma"/>
                <w:b/>
                <w:b/>
                <w:lang w:val="el-GR"/>
              </w:rPr>
            </w:pPr>
            <w:r>
              <w:rPr>
                <w:rFonts w:cs="Tahoma"/>
                <w:b/>
                <w:lang w:val="el-GR"/>
              </w:rPr>
            </w:r>
          </w:p>
          <w:p>
            <w:pPr>
              <w:pStyle w:val="Style18"/>
              <w:spacing w:lineRule="auto" w:line="360" w:before="0" w:after="120"/>
              <w:jc w:val="center"/>
              <w:rPr>
                <w:rFonts w:cs="Tahoma"/>
                <w:b/>
                <w:b/>
                <w:lang w:val="el-GR"/>
              </w:rPr>
            </w:pPr>
            <w:r>
              <w:rPr>
                <w:rFonts w:cs="Tahoma"/>
                <w:b/>
                <w:lang w:val="el-GR"/>
              </w:rPr>
            </w:r>
          </w:p>
          <w:p>
            <w:pPr>
              <w:pStyle w:val="Normal"/>
              <w:spacing w:lineRule="auto" w:line="360" w:before="0" w:after="120"/>
              <w:jc w:val="center"/>
              <w:rPr>
                <w:rFonts w:cs="Tahoma"/>
                <w:lang w:val="el-GR"/>
              </w:rPr>
            </w:pPr>
            <w:r>
              <w:rPr>
                <w:rFonts w:cs="Tahoma"/>
                <w:b/>
                <w:highlight w:val="yellow"/>
                <w:u w:val="single"/>
                <w:lang w:val="el-GR"/>
              </w:rPr>
              <w:t>…………………………</w:t>
            </w:r>
            <w:r>
              <w:rPr>
                <w:rFonts w:cs="Tahoma"/>
                <w:b/>
                <w:highlight w:val="yellow"/>
                <w:u w:val="single"/>
                <w:lang w:val="el-GR"/>
              </w:rPr>
              <w:t>.</w:t>
            </w:r>
          </w:p>
        </w:tc>
      </w:tr>
    </w:tbl>
    <w:p>
      <w:pPr>
        <w:pStyle w:val="Normal"/>
        <w:spacing w:lineRule="auto" w:line="360"/>
        <w:rPr>
          <w:rFonts w:cs="Tahoma"/>
          <w:sz w:val="2"/>
          <w:szCs w:val="2"/>
          <w:lang w:val="el-GR"/>
        </w:rPr>
      </w:pPr>
      <w:r>
        <w:rPr>
          <w:rFonts w:cs="Tahoma"/>
          <w:sz w:val="2"/>
          <w:szCs w:val="2"/>
          <w:lang w:val="el-GR"/>
        </w:rPr>
      </w:r>
    </w:p>
    <w:p>
      <w:pPr>
        <w:pStyle w:val="Normal"/>
        <w:tabs>
          <w:tab w:val="clear" w:pos="720"/>
          <w:tab w:val="left" w:pos="0" w:leader="none"/>
        </w:tabs>
        <w:suppressAutoHyphens w:val="false"/>
        <w:spacing w:lineRule="atLeast" w:line="300" w:before="0" w:after="0"/>
        <w:ind w:right="-42" w:hanging="0"/>
        <w:rPr/>
      </w:pPr>
      <w:r>
        <w:rPr/>
      </w:r>
    </w:p>
    <w:sectPr>
      <w:footnotePr>
        <w:numFmt w:val="decimal"/>
      </w:footnotePr>
      <w:type w:val="continuous"/>
      <w:pgSz w:w="11906" w:h="16838"/>
      <w:pgMar w:left="1134" w:right="1134" w:header="0" w:top="1134" w:footer="709" w:bottom="1134" w:gutter="0"/>
      <w:formProt w:val="false"/>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ΓΙΑΝΝΟΠΟΥΛΟΥ ΔΗΜΗΤΡA" w:date="2020-02-21T14:32:00Z" w:initials="ΓΔ">
    <w:p>
      <w:r>
        <w:rPr>
          <w:rFonts w:ascii="Liberation Serif" w:hAnsi="Liberation Serif" w:eastAsia="Segoe UI" w:cs="Tahoma"/>
          <w:sz w:val="24"/>
          <w:szCs w:val="24"/>
          <w:lang w:val="el-GR" w:eastAsia="en-US" w:bidi="en-US"/>
        </w:rPr>
        <w:t>Διαγράφεται, διότι λόγω του Π/Υ του υποέργου δεν απαιτείται προέγκριση δημοπράτησης και θα γίνει προσυμβατικός έλεγχος.</w:t>
      </w:r>
    </w:p>
  </w:comment>
  <w:comment w:id="1" w:author="ΓΙΑΝΝΟΠΟΥΛΟΥ ΔΗΜΗΤΡA" w:date="2020-02-21T14:36:00Z" w:initials="ΓΔ">
    <w:p>
      <w:r>
        <w:rPr>
          <w:rFonts w:ascii="Liberation Serif" w:hAnsi="Liberation Serif" w:eastAsia="Segoe UI" w:cs="Tahoma"/>
          <w:sz w:val="24"/>
          <w:szCs w:val="24"/>
          <w:lang w:val="el-GR" w:eastAsia="en-US" w:bidi="en-US"/>
        </w:rPr>
        <w:t>Η απαίτηση αυτή δεν ευνοεί τον ανταγωνισμό.</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Times New Roman">
    <w:charset w:val="a1"/>
    <w:family w:val="roman"/>
    <w:pitch w:val="variable"/>
  </w:font>
  <w:font w:name="Calibri">
    <w:charset w:val="a1"/>
    <w:family w:val="roman"/>
    <w:pitch w:val="variable"/>
  </w:font>
  <w:font w:name="Arial">
    <w:charset w:val="a1"/>
    <w:family w:val="roman"/>
    <w:pitch w:val="variable"/>
  </w:font>
  <w:font w:name="Lucida Sans">
    <w:charset w:val="a1"/>
    <w:family w:val="roman"/>
    <w:pitch w:val="variable"/>
  </w:font>
  <w:font w:name="Symbol">
    <w:charset w:val="a1"/>
    <w:family w:val="roman"/>
    <w:pitch w:val="variable"/>
  </w:font>
  <w:font w:name="Webdings">
    <w:charset w:val="a1"/>
    <w:family w:val="roman"/>
    <w:pitch w:val="variable"/>
  </w:font>
  <w:font w:name="Angsana New">
    <w:charset w:val="a1"/>
    <w:family w:val="roman"/>
    <w:pitch w:val="variable"/>
  </w:font>
  <w:font w:name="Courier New">
    <w:charset w:val="a1"/>
    <w:family w:val="roman"/>
    <w:pitch w:val="variable"/>
  </w:font>
  <w:font w:name="Wingdings">
    <w:charset w:val="a1"/>
    <w:family w:val="roman"/>
    <w:pitch w:val="variable"/>
  </w:font>
  <w:font w:name="Tahoma">
    <w:charset w:val="a1"/>
    <w:family w:val="roman"/>
    <w:pitch w:val="variable"/>
  </w:font>
  <w:font w:name="OpenSymbol">
    <w:altName w:val="Arial Unicode MS"/>
    <w:charset w:val="a1"/>
    <w:family w:val="roman"/>
    <w:pitch w:val="variable"/>
  </w:font>
  <w:font w:name="Lucida Sans Unicode">
    <w:charset w:val="a1"/>
    <w:family w:val="roman"/>
    <w:pitch w:val="variable"/>
  </w:font>
  <w:font w:name="Liberation Sans">
    <w:altName w:val="Arial"/>
    <w:charset w:val="a1"/>
    <w:family w:val="roman"/>
    <w:pitch w:val="variable"/>
  </w:font>
  <w:font w:name="Arial Unicode MS">
    <w:charset w:val="a1"/>
    <w:family w:val="roman"/>
    <w:pitch w:val="variable"/>
  </w:font>
  <w:font w:name="Cambria">
    <w:charset w:val="a1"/>
    <w:family w:val="roman"/>
    <w:pitch w:val="variable"/>
  </w:font>
  <w:font w:name="Trebuchet MS">
    <w:charset w:val="a1"/>
    <w:family w:val="roman"/>
    <w:pitch w:val="variable"/>
  </w:font>
  <w:font w:name="Angsana New">
    <w:charset w:val="01"/>
    <w:family w:val="auto"/>
    <w:pitch w:val="default"/>
  </w:font>
  <w:font w:name="Calibr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spacing w:before="0" w:after="0"/>
      <w:jc w:val="center"/>
      <w:rPr>
        <w:sz w:val="12"/>
        <w:szCs w:val="12"/>
      </w:rPr>
    </w:pPr>
    <w:r>
      <w:rPr/>
      <w:drawing>
        <wp:inline distT="0" distB="0" distL="0" distR="0">
          <wp:extent cx="5458460" cy="1004570"/>
          <wp:effectExtent l="0" t="0" r="0" b="0"/>
          <wp:docPr id="1"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
                  <pic:cNvPicPr>
                    <a:picLocks noChangeAspect="1" noChangeArrowheads="1"/>
                  </pic:cNvPicPr>
                </pic:nvPicPr>
                <pic:blipFill>
                  <a:blip r:embed="rId1"/>
                  <a:srcRect l="1090" t="31282" r="0" b="33868"/>
                  <a:stretch>
                    <a:fillRect/>
                  </a:stretch>
                </pic:blipFill>
                <pic:spPr bwMode="auto">
                  <a:xfrm>
                    <a:off x="0" y="0"/>
                    <a:ext cx="5458460" cy="1004570"/>
                  </a:xfrm>
                  <a:prstGeom prst="rect">
                    <a:avLst/>
                  </a:prstGeom>
                </pic:spPr>
              </pic:pic>
            </a:graphicData>
          </a:graphic>
        </wp:inline>
      </w:drawing>
    </w:r>
  </w:p>
  <w:p>
    <w:pPr>
      <w:pStyle w:val="Style22"/>
      <w:spacing w:before="0" w:after="0"/>
      <w:jc w:val="right"/>
      <w:rPr/>
    </w:pPr>
    <w:r>
      <w:rPr>
        <w:lang w:val="el-GR"/>
      </w:rPr>
      <w:t>Σελ</w:t>
    </w:r>
    <w:r>
      <w:rPr/>
      <w:t xml:space="preserve"> </w:t>
    </w:r>
    <w:r>
      <w:rPr/>
      <w:fldChar w:fldCharType="begin"/>
    </w:r>
    <w:r>
      <w:rPr/>
      <w:instrText> PAGE </w:instrText>
    </w:r>
    <w:r>
      <w:rPr/>
      <w:fldChar w:fldCharType="separate"/>
    </w:r>
    <w:r>
      <w:rPr/>
      <w:t>91</w:t>
    </w:r>
    <w:r>
      <w:rPr/>
      <w:fldChar w:fldCharType="end"/>
    </w:r>
    <w:r>
      <w:rPr/>
      <w:t xml:space="preserve"> </w:t>
    </w:r>
    <w:r>
      <w:rPr>
        <w:lang w:val="el-GR"/>
      </w:rPr>
      <w:t>από</w:t>
    </w:r>
    <w:r>
      <w:rPr/>
      <w:t xml:space="preserve"> </w:t>
    </w:r>
    <w:r>
      <w:rPr/>
      <w:fldChar w:fldCharType="begin"/>
    </w:r>
    <w:r>
      <w:rPr/>
      <w:instrText> NUMPAGES </w:instrText>
    </w:r>
    <w:r>
      <w:rPr/>
      <w:fldChar w:fldCharType="separate"/>
    </w:r>
    <w:r>
      <w:rPr/>
      <w:t>91</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spacing w:before="0" w:after="0"/>
      <w:jc w:val="center"/>
      <w:rPr>
        <w:sz w:val="12"/>
        <w:szCs w:val="12"/>
        <w:lang w:val="el-GR"/>
      </w:rPr>
    </w:pPr>
    <w:r>
      <w:rPr/>
      <w:drawing>
        <wp:inline distT="0" distB="0" distL="0" distR="0">
          <wp:extent cx="5708650" cy="1004570"/>
          <wp:effectExtent l="0" t="0" r="0" b="0"/>
          <wp:docPr id="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
                  <pic:cNvPicPr>
                    <a:picLocks noChangeAspect="1" noChangeArrowheads="1"/>
                  </pic:cNvPicPr>
                </pic:nvPicPr>
                <pic:blipFill>
                  <a:blip r:embed="rId1"/>
                  <a:srcRect l="1090" t="31282" r="0" b="33868"/>
                  <a:stretch>
                    <a:fillRect/>
                  </a:stretch>
                </pic:blipFill>
                <pic:spPr bwMode="auto">
                  <a:xfrm>
                    <a:off x="0" y="0"/>
                    <a:ext cx="5708650" cy="1004570"/>
                  </a:xfrm>
                  <a:prstGeom prst="rect">
                    <a:avLst/>
                  </a:prstGeom>
                </pic:spPr>
              </pic:pic>
            </a:graphicData>
          </a:graphic>
        </wp:inline>
      </w:drawing>
    </w:r>
  </w:p>
  <w:p>
    <w:pPr>
      <w:pStyle w:val="Style22"/>
      <w:spacing w:before="0" w:after="0"/>
      <w:jc w:val="right"/>
      <w:rPr/>
    </w:pPr>
    <w:r>
      <w:rPr>
        <w:lang w:val="el-GR"/>
      </w:rPr>
      <w:t xml:space="preserve">Σελίδα </w:t>
    </w:r>
    <w:r>
      <w:rPr/>
      <w:fldChar w:fldCharType="begin"/>
    </w:r>
    <w:r>
      <w:rPr/>
      <w:instrText> PAGE </w:instrText>
    </w:r>
    <w:r>
      <w:rPr/>
      <w:fldChar w:fldCharType="separate"/>
    </w:r>
    <w:r>
      <w:rPr/>
      <w:t>1</w:t>
    </w:r>
    <w:r>
      <w:rPr/>
      <w:fldChar w:fldCharType="end"/>
    </w:r>
    <w:r>
      <w:rPr>
        <w:lang w:val="el-GR"/>
      </w:rPr>
      <w:t xml:space="preserve"> από </w:t>
    </w:r>
    <w:r>
      <w:rPr/>
      <w:fldChar w:fldCharType="begin"/>
    </w:r>
    <w:r>
      <w:rPr/>
      <w:instrText> NUMPAGES </w:instrText>
    </w:r>
    <w:r>
      <w:rPr/>
      <w:fldChar w:fldCharType="separate"/>
    </w:r>
    <w:r>
      <w:rPr/>
      <w:t>91</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Style24"/>
        <w:rPr/>
      </w:pPr>
      <w:r>
        <w:rPr>
          <w:rStyle w:val="Style9"/>
        </w:rPr>
        <w:footnoteRef/>
      </w:r>
      <w:r>
        <w:rPr>
          <w:lang w:val="el-GR"/>
        </w:rPr>
        <w:tab/>
        <w:t xml:space="preserve"> </w:t>
      </w:r>
      <w:r>
        <w:rPr>
          <w:i/>
          <w:color w:val="4F81BD" w:themeColor="accent1"/>
          <w:lang w:val="el-GR"/>
        </w:rPr>
        <w:t>Πρβ. άρθρο 92 παρ. 8 του ν. 4412/2016, όπως προστέθηκε με το άρθρο 43 παρ.8 υποπαρ. β. του ν. 4605/2019 και τροποποιήθηκε από το άρθρο 56 παρ. 4 του ν. 4609/2019. Σημειώνεται ότι η προθεσμία των 10 ημερών που αναγράφεται στο παρόν σημείο αφορά μόνο τον χρόνο υπογραφής της ΥΔ και σε καμία περίπτωση δεν συνδέεται με την συνολική προθεσμία υποβολής των προσφορών με την έννοια ότι οι οικονομικοί φορείς έχουν τη δυνατότητα να υποβάλλουν την προσφορά τους οποτεδήποτε κατά την ως άνω προθεσμία</w:t>
      </w:r>
    </w:p>
  </w:footnote>
  <w:footnote w:id="3">
    <w:p>
      <w:pPr>
        <w:pStyle w:val="Style24"/>
        <w:tabs>
          <w:tab w:val="clear" w:pos="720"/>
          <w:tab w:val="left" w:pos="284" w:leader="none"/>
        </w:tabs>
        <w:rPr/>
      </w:pPr>
      <w:r>
        <w:rPr>
          <w:rStyle w:val="Style9"/>
        </w:rPr>
        <w:footnoteRef/>
      </w:r>
      <w:r>
        <w:rPr>
          <w:lang w:val="el-GR"/>
        </w:rPr>
        <w:tab/>
        <w:t xml:space="preserve"> </w:t>
      </w:r>
      <w:r>
        <w:rPr>
          <w:lang w:val="el-GR"/>
        </w:rPr>
        <w:t>Η απόδοση όρων είναι σύμφωνη με την περιπτ. στ παρ. 4 του άρθρου 73 που διαφοροποιείται από τον Κανονισμό ΕΕΕΣ (Κανονισμός ΕΕ 2016/7)</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3"/>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3"/>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pStyle w:val="5"/>
      <w:numFmt w:val="lowerLetter"/>
      <w:lvlText w:val="()%5"/>
      <w:lvlJc w:val="left"/>
      <w:pPr>
        <w:tabs>
          <w:tab w:val="num" w:pos="3050"/>
        </w:tabs>
        <w:ind w:left="3050" w:hanging="850"/>
      </w:pPr>
      <w:rPr>
        <w:sz w:val="20"/>
        <w:i w:val="false"/>
        <w:b w:val="false"/>
        <w:szCs w:val="20"/>
        <w:iCs w:val="false"/>
        <w:bCs w:val="false"/>
        <w:rFonts w:cs="Arial"/>
      </w:r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rPr>
        <w:rFonts w:cs="Times New Roman"/>
      </w:rPr>
    </w:lvl>
    <w:lvl w:ilvl="1">
      <w:start w:val="1"/>
      <w:numFmt w:val="none"/>
      <w:suff w:val="nothing"/>
      <w:lvlText w:val=""/>
      <w:lvlJc w:val="left"/>
      <w:pPr>
        <w:ind w:left="0" w:hanging="0"/>
      </w:pPr>
      <w:rPr>
        <w:rFonts w:cs="Times New Roman"/>
      </w:rPr>
    </w:lvl>
    <w:lvl w:ilvl="2">
      <w:start w:val="1"/>
      <w:numFmt w:val="none"/>
      <w:suff w:val="nothing"/>
      <w:lvlText w:val=""/>
      <w:lvlJc w:val="left"/>
      <w:pPr>
        <w:ind w:left="0" w:hanging="0"/>
      </w:pPr>
      <w:rPr>
        <w:rFonts w:cs="Times New Roman"/>
      </w:rPr>
    </w:lvl>
    <w:lvl w:ilvl="3">
      <w:start w:val="1"/>
      <w:numFmt w:val="none"/>
      <w:suff w:val="nothing"/>
      <w:lvlText w:val=""/>
      <w:lvlJc w:val="left"/>
      <w:pPr>
        <w:ind w:left="0" w:hanging="0"/>
      </w:pPr>
      <w:rPr>
        <w:rFonts w:cs="Times New Roman"/>
      </w:rPr>
    </w:lvl>
    <w:lvl w:ilvl="4">
      <w:start w:val="1"/>
      <w:numFmt w:val="lowerLetter"/>
      <w:lvlText w:val="()%5"/>
      <w:lvlJc w:val="left"/>
      <w:pPr>
        <w:tabs>
          <w:tab w:val="num" w:pos="3050"/>
        </w:tabs>
        <w:ind w:left="3050" w:hanging="850"/>
      </w:pPr>
      <w:rPr>
        <w:sz w:val="20"/>
        <w:i w:val="false"/>
        <w:b w:val="false"/>
        <w:szCs w:val="20"/>
        <w:iCs w:val="false"/>
        <w:bCs w:val="false"/>
        <w:rFonts w:cs="Arial"/>
      </w:rPr>
    </w:lvl>
    <w:lvl w:ilvl="5">
      <w:start w:val="1"/>
      <w:numFmt w:val="none"/>
      <w:suff w:val="nothing"/>
      <w:lvlText w:val=""/>
      <w:lvlJc w:val="left"/>
      <w:pPr>
        <w:ind w:left="0" w:hanging="0"/>
      </w:pPr>
      <w:rPr>
        <w:rFonts w:cs="Times New Roman"/>
      </w:rPr>
    </w:lvl>
    <w:lvl w:ilvl="6">
      <w:start w:val="1"/>
      <w:numFmt w:val="none"/>
      <w:suff w:val="nothing"/>
      <w:lvlText w:val=""/>
      <w:lvlJc w:val="left"/>
      <w:pPr>
        <w:ind w:left="0" w:hanging="0"/>
      </w:pPr>
      <w:rPr>
        <w:rFonts w:cs="Times New Roman"/>
      </w:rPr>
    </w:lvl>
    <w:lvl w:ilvl="7">
      <w:start w:val="1"/>
      <w:numFmt w:val="none"/>
      <w:suff w:val="nothing"/>
      <w:lvlText w:val=""/>
      <w:lvlJc w:val="left"/>
      <w:pPr>
        <w:ind w:left="0" w:hanging="0"/>
      </w:pPr>
      <w:rPr>
        <w:rFonts w:cs="Times New Roman"/>
      </w:rPr>
    </w:lvl>
    <w:lvl w:ilvl="8">
      <w:start w:val="1"/>
      <w:numFmt w:val="none"/>
      <w:suff w:val="nothing"/>
      <w:lvlText w:val=""/>
      <w:lvlJc w:val="left"/>
      <w:pPr>
        <w:ind w:left="0" w:hanging="0"/>
      </w:pPr>
      <w:rPr>
        <w:rFonts w:cs="Times New Roman"/>
      </w:rPr>
    </w:lvl>
  </w:abstractNum>
  <w:abstractNum w:abstractNumId="3">
    <w:lvl w:ilvl="0">
      <w:start w:val="1"/>
      <w:numFmt w:val="bullet"/>
      <w:lvlText w:val=""/>
      <w:lvlJc w:val="left"/>
      <w:pPr>
        <w:tabs>
          <w:tab w:val="num" w:pos="643"/>
        </w:tabs>
        <w:ind w:left="643" w:hanging="360"/>
      </w:pPr>
      <w:rPr>
        <w:rFonts w:ascii="Symbol" w:hAnsi="Symbol" w:cs="Symbol" w:hint="default"/>
        <w:b/>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tabs>
          <w:tab w:val="num" w:pos="720"/>
        </w:tabs>
        <w:ind w:left="720" w:hanging="360"/>
      </w:pPr>
      <w:rPr>
        <w:sz w:val="22"/>
        <w:b/>
        <w:szCs w:val="22"/>
        <w:bCs/>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lvl w:ilvl="0">
      <w:start w:val="1"/>
      <w:numFmt w:val="bullet"/>
      <w:lvlText w:val=""/>
      <w:lvlJc w:val="left"/>
      <w:pPr>
        <w:tabs>
          <w:tab w:val="num" w:pos="720"/>
        </w:tabs>
        <w:ind w:left="720" w:hanging="360"/>
      </w:pPr>
      <w:rPr>
        <w:rFonts w:ascii="Symbol" w:hAnsi="Symbol" w:cs="Symbol" w:hint="default"/>
        <w:b/>
        <w:rFonts w:cs="Symbol"/>
        <w:color w:val="5B9BD5"/>
      </w:rPr>
    </w:lvl>
    <w:lvl w:ilvl="1">
      <w:start w:val="1"/>
      <w:numFmt w:val="bullet"/>
      <w:lvlText w:val=""/>
      <w:lvlJc w:val="left"/>
      <w:pPr>
        <w:tabs>
          <w:tab w:val="num" w:pos="1080"/>
        </w:tabs>
        <w:ind w:left="1080" w:hanging="360"/>
      </w:pPr>
      <w:rPr>
        <w:rFonts w:ascii="Symbol" w:hAnsi="Symbol" w:cs="Symbol" w:hint="default"/>
        <w:rFonts w:cs="Symbol"/>
        <w:color w:val="5B9BD5"/>
      </w:rPr>
    </w:lvl>
    <w:lvl w:ilvl="2">
      <w:start w:val="1"/>
      <w:numFmt w:val="bullet"/>
      <w:lvlText w:val=""/>
      <w:lvlJc w:val="left"/>
      <w:pPr>
        <w:tabs>
          <w:tab w:val="num" w:pos="1440"/>
        </w:tabs>
        <w:ind w:left="1440" w:hanging="360"/>
      </w:pPr>
      <w:rPr>
        <w:rFonts w:ascii="Symbol" w:hAnsi="Symbol" w:cs="Symbol" w:hint="default"/>
        <w:rFonts w:cs="Symbol"/>
        <w:color w:val="5B9BD5"/>
      </w:rPr>
    </w:lvl>
    <w:lvl w:ilvl="3">
      <w:start w:val="1"/>
      <w:numFmt w:val="bullet"/>
      <w:lvlText w:val=""/>
      <w:lvlJc w:val="left"/>
      <w:pPr>
        <w:tabs>
          <w:tab w:val="num" w:pos="1800"/>
        </w:tabs>
        <w:ind w:left="1800" w:hanging="360"/>
      </w:pPr>
      <w:rPr>
        <w:rFonts w:ascii="Symbol" w:hAnsi="Symbol" w:cs="Symbol" w:hint="default"/>
        <w:rFonts w:cs="Symbol"/>
        <w:color w:val="5B9BD5"/>
      </w:rPr>
    </w:lvl>
    <w:lvl w:ilvl="4">
      <w:start w:val="1"/>
      <w:numFmt w:val="bullet"/>
      <w:lvlText w:val=""/>
      <w:lvlJc w:val="left"/>
      <w:pPr>
        <w:tabs>
          <w:tab w:val="num" w:pos="2160"/>
        </w:tabs>
        <w:ind w:left="2160" w:hanging="360"/>
      </w:pPr>
      <w:rPr>
        <w:rFonts w:ascii="Symbol" w:hAnsi="Symbol" w:cs="Symbol" w:hint="default"/>
        <w:rFonts w:cs="Symbol"/>
        <w:color w:val="5B9BD5"/>
      </w:rPr>
    </w:lvl>
    <w:lvl w:ilvl="5">
      <w:start w:val="1"/>
      <w:numFmt w:val="bullet"/>
      <w:lvlText w:val=""/>
      <w:lvlJc w:val="left"/>
      <w:pPr>
        <w:tabs>
          <w:tab w:val="num" w:pos="2520"/>
        </w:tabs>
        <w:ind w:left="2520" w:hanging="360"/>
      </w:pPr>
      <w:rPr>
        <w:rFonts w:ascii="Symbol" w:hAnsi="Symbol" w:cs="Symbol" w:hint="default"/>
        <w:rFonts w:cs="Symbol"/>
        <w:color w:val="5B9BD5"/>
      </w:rPr>
    </w:lvl>
    <w:lvl w:ilvl="6">
      <w:start w:val="1"/>
      <w:numFmt w:val="bullet"/>
      <w:lvlText w:val=""/>
      <w:lvlJc w:val="left"/>
      <w:pPr>
        <w:tabs>
          <w:tab w:val="num" w:pos="2880"/>
        </w:tabs>
        <w:ind w:left="2880" w:hanging="360"/>
      </w:pPr>
      <w:rPr>
        <w:rFonts w:ascii="Symbol" w:hAnsi="Symbol" w:cs="Symbol" w:hint="default"/>
        <w:rFonts w:cs="Symbol"/>
        <w:color w:val="5B9BD5"/>
      </w:rPr>
    </w:lvl>
    <w:lvl w:ilvl="7">
      <w:start w:val="1"/>
      <w:numFmt w:val="bullet"/>
      <w:lvlText w:val=""/>
      <w:lvlJc w:val="left"/>
      <w:pPr>
        <w:tabs>
          <w:tab w:val="num" w:pos="3240"/>
        </w:tabs>
        <w:ind w:left="3240" w:hanging="360"/>
      </w:pPr>
      <w:rPr>
        <w:rFonts w:ascii="Symbol" w:hAnsi="Symbol" w:cs="Symbol" w:hint="default"/>
        <w:rFonts w:cs="Symbol"/>
        <w:color w:val="5B9BD5"/>
      </w:rPr>
    </w:lvl>
    <w:lvl w:ilvl="8">
      <w:start w:val="1"/>
      <w:numFmt w:val="bullet"/>
      <w:lvlText w:val=""/>
      <w:lvlJc w:val="left"/>
      <w:pPr>
        <w:tabs>
          <w:tab w:val="num" w:pos="3600"/>
        </w:tabs>
        <w:ind w:left="3600" w:hanging="360"/>
      </w:pPr>
      <w:rPr>
        <w:rFonts w:ascii="Symbol" w:hAnsi="Symbol" w:cs="Symbol" w:hint="default"/>
        <w:rFonts w:cs="Symbol"/>
        <w:color w:val="5B9BD5"/>
      </w:rPr>
    </w:lvl>
  </w:abstractNum>
  <w:abstractNum w:abstractNumId="6">
    <w:lvl w:ilvl="0">
      <w:start w:val="1"/>
      <w:numFmt w:val="bullet"/>
      <w:lvlText w:val="-"/>
      <w:lvlJc w:val="left"/>
      <w:pPr>
        <w:ind w:left="720" w:hanging="360"/>
      </w:pPr>
      <w:rPr>
        <w:rFonts w:ascii="Angsana New" w:hAnsi="Angsana New" w:cs="Angsana New" w:hint="default"/>
        <w:sz w:val="20"/>
        <w:kern w:val="2"/>
        <w:rFonts w:cs="Angsana New"/>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6"/>
      <w:numFmt w:val="bullet"/>
      <w:lvlText w:val="-"/>
      <w:lvlJc w:val="left"/>
      <w:pPr>
        <w:ind w:left="720" w:hanging="360"/>
      </w:pPr>
      <w:rPr>
        <w:rFonts w:ascii="Calibri" w:hAnsi="Calibri" w:cs="Calibri" w:hint="default"/>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bullet"/>
      <w:lvlText w:val=""/>
      <w:lvlJc w:val="left"/>
      <w:pPr>
        <w:tabs>
          <w:tab w:val="num" w:pos="1440"/>
        </w:tabs>
        <w:ind w:left="1440" w:hanging="360"/>
      </w:pPr>
      <w:rPr>
        <w:rFonts w:ascii="Wingdings" w:hAnsi="Wingdings" w:cs="Wingdings" w:hint="default"/>
        <w:rFonts w:cs="Wingdings"/>
      </w:rPr>
    </w:lvl>
    <w:lvl w:ilvl="1">
      <w:start w:val="1"/>
      <w:numFmt w:val="bullet"/>
      <w:lvlText w:val="o"/>
      <w:lvlJc w:val="left"/>
      <w:pPr>
        <w:tabs>
          <w:tab w:val="num" w:pos="2160"/>
        </w:tabs>
        <w:ind w:left="2160" w:hanging="360"/>
      </w:pPr>
      <w:rPr>
        <w:rFonts w:ascii="Courier New" w:hAnsi="Courier New" w:cs="Courier New" w:hint="default"/>
        <w:rFonts w:cs="Courier New"/>
      </w:rPr>
    </w:lvl>
    <w:lvl w:ilvl="2">
      <w:start w:val="1"/>
      <w:numFmt w:val="bullet"/>
      <w:lvlText w:val=""/>
      <w:lvlJc w:val="left"/>
      <w:pPr>
        <w:tabs>
          <w:tab w:val="num" w:pos="2880"/>
        </w:tabs>
        <w:ind w:left="2880" w:hanging="360"/>
      </w:pPr>
      <w:rPr>
        <w:rFonts w:ascii="Wingdings" w:hAnsi="Wingdings" w:cs="Wingdings" w:hint="default"/>
        <w:rFonts w:cs="Wingdings"/>
      </w:rPr>
    </w:lvl>
    <w:lvl w:ilvl="3">
      <w:start w:val="1"/>
      <w:numFmt w:val="bullet"/>
      <w:lvlText w:val=""/>
      <w:lvlJc w:val="left"/>
      <w:pPr>
        <w:tabs>
          <w:tab w:val="num" w:pos="3600"/>
        </w:tabs>
        <w:ind w:left="3600" w:hanging="360"/>
      </w:pPr>
      <w:rPr>
        <w:rFonts w:ascii="Symbol" w:hAnsi="Symbol" w:cs="Symbol" w:hint="default"/>
        <w:rFonts w:cs="Symbol"/>
      </w:rPr>
    </w:lvl>
    <w:lvl w:ilvl="4">
      <w:start w:val="1"/>
      <w:numFmt w:val="bullet"/>
      <w:lvlText w:val="o"/>
      <w:lvlJc w:val="left"/>
      <w:pPr>
        <w:tabs>
          <w:tab w:val="num" w:pos="4320"/>
        </w:tabs>
        <w:ind w:left="4320" w:hanging="360"/>
      </w:pPr>
      <w:rPr>
        <w:rFonts w:ascii="Courier New" w:hAnsi="Courier New" w:cs="Courier New" w:hint="default"/>
        <w:rFonts w:cs="Courier New"/>
      </w:rPr>
    </w:lvl>
    <w:lvl w:ilvl="5">
      <w:start w:val="1"/>
      <w:numFmt w:val="bullet"/>
      <w:lvlText w:val=""/>
      <w:lvlJc w:val="left"/>
      <w:pPr>
        <w:tabs>
          <w:tab w:val="num" w:pos="5040"/>
        </w:tabs>
        <w:ind w:left="5040" w:hanging="360"/>
      </w:pPr>
      <w:rPr>
        <w:rFonts w:ascii="Wingdings" w:hAnsi="Wingdings" w:cs="Wingdings" w:hint="default"/>
        <w:rFonts w:cs="Wingdings"/>
      </w:rPr>
    </w:lvl>
    <w:lvl w:ilvl="6">
      <w:start w:val="1"/>
      <w:numFmt w:val="bullet"/>
      <w:lvlText w:val=""/>
      <w:lvlJc w:val="left"/>
      <w:pPr>
        <w:tabs>
          <w:tab w:val="num" w:pos="5760"/>
        </w:tabs>
        <w:ind w:left="5760" w:hanging="360"/>
      </w:pPr>
      <w:rPr>
        <w:rFonts w:ascii="Symbol" w:hAnsi="Symbol" w:cs="Symbol" w:hint="default"/>
        <w:rFonts w:cs="Symbol"/>
      </w:rPr>
    </w:lvl>
    <w:lvl w:ilvl="7">
      <w:start w:val="1"/>
      <w:numFmt w:val="bullet"/>
      <w:lvlText w:val="o"/>
      <w:lvlJc w:val="left"/>
      <w:pPr>
        <w:tabs>
          <w:tab w:val="num" w:pos="6480"/>
        </w:tabs>
        <w:ind w:left="6480" w:hanging="360"/>
      </w:pPr>
      <w:rPr>
        <w:rFonts w:ascii="Courier New" w:hAnsi="Courier New" w:cs="Courier New" w:hint="default"/>
        <w:rFonts w:cs="Courier New"/>
      </w:rPr>
    </w:lvl>
    <w:lvl w:ilvl="8">
      <w:start w:val="1"/>
      <w:numFmt w:val="bullet"/>
      <w:lvlText w:val=""/>
      <w:lvlJc w:val="left"/>
      <w:pPr>
        <w:tabs>
          <w:tab w:val="num" w:pos="7200"/>
        </w:tabs>
        <w:ind w:left="7200" w:hanging="360"/>
      </w:pPr>
      <w:rPr>
        <w:rFonts w:ascii="Wingdings" w:hAnsi="Wingdings" w:cs="Wingdings" w:hint="default"/>
        <w:rFonts w:cs="Wingdings"/>
      </w:rPr>
    </w:lvl>
  </w:abstractNum>
  <w:abstractNum w:abstractNumId="10">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9">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0">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w:zoom w:percent="100"/>
  <w:trackRevisions/>
  <w:embedSystemFonts/>
  <w:defaultTabStop w:val="720"/>
  <w:autoHyphenation w:val="false"/>
  <w:footnotePr>
    <w:numFmt w:val="decimal"/>
    <w:footnote w:id="0"/>
    <w:footnote w:id="1"/>
  </w:footnotePr>
  <w:compat>
    <w:compatSetting w:name="compatibilityMode" w:uri="http://schemas.microsoft.com/office/word" w:val="12"/>
    <w:compatSetting w:name="useWord2013TrackBottomHyphenation" w:uri="http://schemas.microsoft.com/office/word" w:val="1"/>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l-GR" w:eastAsia="el-GR" w:bidi="ar-SA"/>
      </w:rPr>
    </w:rPrDefault>
    <w:pPrDefault>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lsdException w:name="table of authorities" w:locked="1" w:semiHidden="1" w:unhideWhenUsed="1"/>
    <w:lsdException w:name="macro" w:locked="1" w:semiHidden="1" w:unhideWhenUsed="1"/>
    <w:lsdException w:name="toa heading" w:locked="1"/>
    <w:lsdException w:name="List" w:lock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lsdException w:name="List Continue 2" w:locked="1"/>
    <w:lsdException w:name="List Continue 3" w:locked="1"/>
    <w:lsdException w:name="List Continue 4" w:lock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10aed"/>
    <w:pPr>
      <w:widowControl/>
      <w:suppressAutoHyphens w:val="true"/>
      <w:bidi w:val="0"/>
      <w:spacing w:before="0" w:after="120"/>
      <w:jc w:val="both"/>
    </w:pPr>
    <w:rPr>
      <w:rFonts w:ascii="Calibri" w:hAnsi="Calibri" w:cs="Calibri" w:eastAsia="Times New Roman"/>
      <w:color w:val="auto"/>
      <w:kern w:val="0"/>
      <w:sz w:val="22"/>
      <w:szCs w:val="22"/>
      <w:lang w:val="en-GB" w:eastAsia="zh-CN" w:bidi="ar-SA"/>
    </w:rPr>
  </w:style>
  <w:style w:type="paragraph" w:styleId="1">
    <w:name w:val="Heading 1"/>
    <w:basedOn w:val="Normal"/>
    <w:next w:val="Normal"/>
    <w:link w:val="1Char"/>
    <w:qFormat/>
    <w:rsid w:val="00610aed"/>
    <w:pPr>
      <w:keepNext w:val="true"/>
      <w:pageBreakBefore/>
      <w:pBdr>
        <w:bottom w:val="single" w:sz="18" w:space="1" w:color="000080"/>
      </w:pBdr>
      <w:spacing w:before="320" w:after="160"/>
      <w:outlineLvl w:val="0"/>
    </w:pPr>
    <w:rPr>
      <w:rFonts w:ascii="Arial" w:hAnsi="Arial" w:cs="Arial"/>
      <w:b/>
      <w:bCs/>
      <w:color w:val="333399"/>
      <w:sz w:val="28"/>
      <w:szCs w:val="28"/>
      <w:lang w:val="en-US"/>
    </w:rPr>
  </w:style>
  <w:style w:type="paragraph" w:styleId="2">
    <w:name w:val="Heading 2"/>
    <w:basedOn w:val="1"/>
    <w:next w:val="Normal"/>
    <w:link w:val="2Char"/>
    <w:qFormat/>
    <w:rsid w:val="00610aed"/>
    <w:pPr>
      <w:pageBreakBefore w:val="false"/>
      <w:pBdr>
        <w:bottom w:val="single" w:sz="12" w:space="1" w:color="000080"/>
      </w:pBdr>
      <w:tabs>
        <w:tab w:val="clear" w:pos="720"/>
        <w:tab w:val="left" w:pos="567" w:leader="none"/>
      </w:tabs>
      <w:spacing w:before="240" w:after="80"/>
      <w:ind w:left="567" w:hanging="567"/>
      <w:outlineLvl w:val="1"/>
    </w:pPr>
    <w:rPr>
      <w:color w:val="002060"/>
      <w:sz w:val="24"/>
      <w:szCs w:val="24"/>
      <w:lang w:val="en-GB"/>
    </w:rPr>
  </w:style>
  <w:style w:type="paragraph" w:styleId="3">
    <w:name w:val="Heading 3"/>
    <w:basedOn w:val="Normal"/>
    <w:next w:val="Normal"/>
    <w:link w:val="3Char"/>
    <w:qFormat/>
    <w:rsid w:val="00610aed"/>
    <w:pPr>
      <w:keepNext w:val="true"/>
      <w:spacing w:before="240" w:after="60"/>
      <w:ind w:left="567" w:hanging="567"/>
      <w:outlineLvl w:val="2"/>
    </w:pPr>
    <w:rPr>
      <w:rFonts w:ascii="Arial" w:hAnsi="Arial" w:cs="Arial"/>
      <w:b/>
      <w:bCs/>
    </w:rPr>
  </w:style>
  <w:style w:type="paragraph" w:styleId="4">
    <w:name w:val="Heading 4"/>
    <w:basedOn w:val="Normal"/>
    <w:next w:val="Normal"/>
    <w:link w:val="4Char"/>
    <w:qFormat/>
    <w:rsid w:val="00610aed"/>
    <w:pPr>
      <w:keepNext w:val="true"/>
      <w:spacing w:before="240" w:after="60"/>
      <w:outlineLvl w:val="3"/>
    </w:pPr>
    <w:rPr>
      <w:rFonts w:ascii="Arial" w:hAnsi="Arial" w:cs="Arial"/>
      <w:b/>
      <w:bCs/>
    </w:rPr>
  </w:style>
  <w:style w:type="paragraph" w:styleId="5">
    <w:name w:val="Heading 5"/>
    <w:basedOn w:val="Normal"/>
    <w:next w:val="Normal"/>
    <w:link w:val="5Char"/>
    <w:qFormat/>
    <w:rsid w:val="00e67698"/>
    <w:pPr>
      <w:numPr>
        <w:ilvl w:val="4"/>
        <w:numId w:val="1"/>
      </w:numPr>
      <w:spacing w:lineRule="exact" w:line="280" w:before="200" w:after="200"/>
      <w:outlineLvl w:val="4"/>
    </w:pPr>
    <w:rPr>
      <w:rFonts w:ascii="Lucida Sans" w:hAnsi="Lucida Sans" w:cs="Lucida Sans"/>
      <w:b/>
      <w:bCs/>
      <w:lang w:val="en-US"/>
    </w:rPr>
  </w:style>
  <w:style w:type="paragraph" w:styleId="7">
    <w:name w:val="Heading 7"/>
    <w:basedOn w:val="Normal"/>
    <w:next w:val="Normal"/>
    <w:qFormat/>
    <w:locked/>
    <w:rsid w:val="00d47d4e"/>
    <w:pPr>
      <w:spacing w:before="240" w:after="60"/>
      <w:outlineLvl w:val="6"/>
    </w:pPr>
    <w:rPr>
      <w:rFonts w:ascii="Times New Roman" w:hAnsi="Times New Roman" w:cs="Times New Roman"/>
      <w:sz w:val="24"/>
      <w:szCs w:val="24"/>
    </w:rPr>
  </w:style>
  <w:style w:type="character" w:styleId="DefaultParagraphFont" w:default="1">
    <w:name w:val="Default Paragraph Font"/>
    <w:uiPriority w:val="1"/>
    <w:semiHidden/>
    <w:unhideWhenUsed/>
    <w:qFormat/>
    <w:rPr/>
  </w:style>
  <w:style w:type="character" w:styleId="1Char" w:customStyle="1">
    <w:name w:val="Επικεφαλίδα 1 Char"/>
    <w:basedOn w:val="DefaultParagraphFont"/>
    <w:link w:val="1"/>
    <w:qFormat/>
    <w:locked/>
    <w:rsid w:val="00610aed"/>
    <w:rPr>
      <w:rFonts w:ascii="Arial" w:hAnsi="Arial" w:cs="Arial"/>
      <w:b/>
      <w:bCs/>
      <w:color w:val="333399"/>
      <w:sz w:val="32"/>
      <w:szCs w:val="32"/>
      <w:lang w:val="en-US"/>
    </w:rPr>
  </w:style>
  <w:style w:type="character" w:styleId="2Char" w:customStyle="1">
    <w:name w:val="Επικεφαλίδα 2 Char"/>
    <w:basedOn w:val="DefaultParagraphFont"/>
    <w:link w:val="2"/>
    <w:qFormat/>
    <w:locked/>
    <w:rsid w:val="00610aed"/>
    <w:rPr>
      <w:rFonts w:ascii="Arial" w:hAnsi="Arial" w:cs="Arial"/>
      <w:b/>
      <w:bCs/>
      <w:color w:val="002060"/>
      <w:sz w:val="22"/>
      <w:szCs w:val="22"/>
      <w:lang w:val="en-GB"/>
    </w:rPr>
  </w:style>
  <w:style w:type="character" w:styleId="3Char" w:customStyle="1">
    <w:name w:val="Επικεφαλίδα 3 Char"/>
    <w:basedOn w:val="DefaultParagraphFont"/>
    <w:link w:val="3"/>
    <w:qFormat/>
    <w:locked/>
    <w:rsid w:val="00610aed"/>
    <w:rPr>
      <w:rFonts w:ascii="Arial" w:hAnsi="Arial" w:cs="Arial"/>
      <w:b/>
      <w:bCs/>
      <w:sz w:val="26"/>
      <w:szCs w:val="26"/>
      <w:lang w:val="en-GB"/>
    </w:rPr>
  </w:style>
  <w:style w:type="character" w:styleId="4Char" w:customStyle="1">
    <w:name w:val="Επικεφαλίδα 4 Char"/>
    <w:basedOn w:val="DefaultParagraphFont"/>
    <w:link w:val="4"/>
    <w:qFormat/>
    <w:locked/>
    <w:rsid w:val="00610aed"/>
    <w:rPr>
      <w:rFonts w:ascii="Arial" w:hAnsi="Arial" w:cs="Arial"/>
      <w:b/>
      <w:bCs/>
      <w:sz w:val="28"/>
      <w:szCs w:val="28"/>
      <w:lang w:val="en-GB"/>
    </w:rPr>
  </w:style>
  <w:style w:type="character" w:styleId="5Char" w:customStyle="1">
    <w:name w:val="Επικεφαλίδα 5 Char"/>
    <w:basedOn w:val="DefaultParagraphFont"/>
    <w:link w:val="5"/>
    <w:qFormat/>
    <w:locked/>
    <w:rsid w:val="00610aed"/>
    <w:rPr>
      <w:rFonts w:ascii="Lucida Sans" w:hAnsi="Lucida Sans" w:cs="Lucida Sans"/>
      <w:b/>
      <w:bCs/>
      <w:sz w:val="22"/>
      <w:szCs w:val="22"/>
      <w:lang w:val="en-US" w:eastAsia="zh-CN" w:bidi="ar-SA"/>
    </w:rPr>
  </w:style>
  <w:style w:type="character" w:styleId="WW8Num1z0" w:customStyle="1">
    <w:name w:val="WW8Num1z0"/>
    <w:qFormat/>
    <w:rsid w:val="00610aed"/>
    <w:rPr/>
  </w:style>
  <w:style w:type="character" w:styleId="WW8Num1z1" w:customStyle="1">
    <w:name w:val="WW8Num1z1"/>
    <w:qFormat/>
    <w:rsid w:val="00610aed"/>
    <w:rPr/>
  </w:style>
  <w:style w:type="character" w:styleId="WW8Num1z2" w:customStyle="1">
    <w:name w:val="WW8Num1z2"/>
    <w:qFormat/>
    <w:rsid w:val="00610aed"/>
    <w:rPr/>
  </w:style>
  <w:style w:type="character" w:styleId="WW8Num1z3" w:customStyle="1">
    <w:name w:val="WW8Num1z3"/>
    <w:qFormat/>
    <w:rsid w:val="00610aed"/>
    <w:rPr/>
  </w:style>
  <w:style w:type="character" w:styleId="WW8Num1z4" w:customStyle="1">
    <w:name w:val="WW8Num1z4"/>
    <w:qFormat/>
    <w:rsid w:val="00610aed"/>
    <w:rPr>
      <w:rFonts w:ascii="Arial" w:hAnsi="Arial"/>
      <w:sz w:val="20"/>
    </w:rPr>
  </w:style>
  <w:style w:type="character" w:styleId="WW8Num1z5" w:customStyle="1">
    <w:name w:val="WW8Num1z5"/>
    <w:qFormat/>
    <w:rsid w:val="00610aed"/>
    <w:rPr/>
  </w:style>
  <w:style w:type="character" w:styleId="WW8Num1z6" w:customStyle="1">
    <w:name w:val="WW8Num1z6"/>
    <w:qFormat/>
    <w:rsid w:val="00610aed"/>
    <w:rPr/>
  </w:style>
  <w:style w:type="character" w:styleId="WW8Num1z7" w:customStyle="1">
    <w:name w:val="WW8Num1z7"/>
    <w:qFormat/>
    <w:rsid w:val="00610aed"/>
    <w:rPr/>
  </w:style>
  <w:style w:type="character" w:styleId="WW8Num1z8" w:customStyle="1">
    <w:name w:val="WW8Num1z8"/>
    <w:qFormat/>
    <w:rsid w:val="00610aed"/>
    <w:rPr/>
  </w:style>
  <w:style w:type="character" w:styleId="WW8Num2z0" w:customStyle="1">
    <w:name w:val="WW8Num2z0"/>
    <w:qFormat/>
    <w:rsid w:val="00e67698"/>
    <w:rPr>
      <w:rFonts w:ascii="Symbol" w:hAnsi="Symbol"/>
      <w:lang w:val="el-GR"/>
    </w:rPr>
  </w:style>
  <w:style w:type="character" w:styleId="WW8Num3z0" w:customStyle="1">
    <w:name w:val="WW8Num3z0"/>
    <w:qFormat/>
    <w:rsid w:val="00e67698"/>
    <w:rPr>
      <w:lang w:val="el-GR"/>
    </w:rPr>
  </w:style>
  <w:style w:type="character" w:styleId="WW8Num4z0" w:customStyle="1">
    <w:name w:val="WW8Num4z0"/>
    <w:qFormat/>
    <w:rsid w:val="00e67698"/>
    <w:rPr>
      <w:rFonts w:ascii="Webdings" w:hAnsi="Webdings"/>
      <w:color w:val="333399"/>
      <w:sz w:val="16"/>
    </w:rPr>
  </w:style>
  <w:style w:type="character" w:styleId="WW8Num5z0" w:customStyle="1">
    <w:name w:val="WW8Num5z0"/>
    <w:qFormat/>
    <w:rsid w:val="00e67698"/>
    <w:rPr>
      <w:lang w:val="el-GR"/>
    </w:rPr>
  </w:style>
  <w:style w:type="character" w:styleId="WW8Num6z0" w:customStyle="1">
    <w:name w:val="WW8Num6z0"/>
    <w:qFormat/>
    <w:rsid w:val="00e67698"/>
    <w:rPr>
      <w:b/>
      <w:sz w:val="22"/>
      <w:lang w:val="el-GR"/>
    </w:rPr>
  </w:style>
  <w:style w:type="character" w:styleId="WW8Num6z1" w:customStyle="1">
    <w:name w:val="WW8Num6z1"/>
    <w:qFormat/>
    <w:rsid w:val="00e67698"/>
    <w:rPr/>
  </w:style>
  <w:style w:type="character" w:styleId="WW8Num6z2" w:customStyle="1">
    <w:name w:val="WW8Num6z2"/>
    <w:qFormat/>
    <w:rsid w:val="00610aed"/>
    <w:rPr/>
  </w:style>
  <w:style w:type="character" w:styleId="WW8Num6z3" w:customStyle="1">
    <w:name w:val="WW8Num6z3"/>
    <w:qFormat/>
    <w:rsid w:val="00610aed"/>
    <w:rPr/>
  </w:style>
  <w:style w:type="character" w:styleId="WW8Num6z4" w:customStyle="1">
    <w:name w:val="WW8Num6z4"/>
    <w:qFormat/>
    <w:rsid w:val="00610aed"/>
    <w:rPr/>
  </w:style>
  <w:style w:type="character" w:styleId="WW8Num6z5" w:customStyle="1">
    <w:name w:val="WW8Num6z5"/>
    <w:qFormat/>
    <w:rsid w:val="00610aed"/>
    <w:rPr/>
  </w:style>
  <w:style w:type="character" w:styleId="WW8Num6z6" w:customStyle="1">
    <w:name w:val="WW8Num6z6"/>
    <w:qFormat/>
    <w:rsid w:val="00610aed"/>
    <w:rPr/>
  </w:style>
  <w:style w:type="character" w:styleId="WW8Num6z7" w:customStyle="1">
    <w:name w:val="WW8Num6z7"/>
    <w:qFormat/>
    <w:rsid w:val="00610aed"/>
    <w:rPr/>
  </w:style>
  <w:style w:type="character" w:styleId="WW8Num6z8" w:customStyle="1">
    <w:name w:val="WW8Num6z8"/>
    <w:qFormat/>
    <w:rsid w:val="00610aed"/>
    <w:rPr/>
  </w:style>
  <w:style w:type="character" w:styleId="WW8Num7z0" w:customStyle="1">
    <w:name w:val="WW8Num7z0"/>
    <w:qFormat/>
    <w:rsid w:val="00e67698"/>
    <w:rPr>
      <w:b/>
      <w:sz w:val="22"/>
      <w:lang w:val="el-GR"/>
    </w:rPr>
  </w:style>
  <w:style w:type="character" w:styleId="WW8Num7z1" w:customStyle="1">
    <w:name w:val="WW8Num7z1"/>
    <w:qFormat/>
    <w:rsid w:val="00610aed"/>
    <w:rPr>
      <w:rFonts w:eastAsia="Times New Roman"/>
      <w:lang w:val="el-GR"/>
    </w:rPr>
  </w:style>
  <w:style w:type="character" w:styleId="WW8Num7z2" w:customStyle="1">
    <w:name w:val="WW8Num7z2"/>
    <w:qFormat/>
    <w:rsid w:val="00610aed"/>
    <w:rPr/>
  </w:style>
  <w:style w:type="character" w:styleId="WW8Num7z3" w:customStyle="1">
    <w:name w:val="WW8Num7z3"/>
    <w:qFormat/>
    <w:rsid w:val="00610aed"/>
    <w:rPr/>
  </w:style>
  <w:style w:type="character" w:styleId="WW8Num7z4" w:customStyle="1">
    <w:name w:val="WW8Num7z4"/>
    <w:qFormat/>
    <w:rsid w:val="00610aed"/>
    <w:rPr/>
  </w:style>
  <w:style w:type="character" w:styleId="WW8Num7z5" w:customStyle="1">
    <w:name w:val="WW8Num7z5"/>
    <w:qFormat/>
    <w:rsid w:val="00610aed"/>
    <w:rPr/>
  </w:style>
  <w:style w:type="character" w:styleId="WW8Num7z6" w:customStyle="1">
    <w:name w:val="WW8Num7z6"/>
    <w:qFormat/>
    <w:rsid w:val="00610aed"/>
    <w:rPr/>
  </w:style>
  <w:style w:type="character" w:styleId="WW8Num7z7" w:customStyle="1">
    <w:name w:val="WW8Num7z7"/>
    <w:qFormat/>
    <w:rsid w:val="00610aed"/>
    <w:rPr/>
  </w:style>
  <w:style w:type="character" w:styleId="WW8Num7z8" w:customStyle="1">
    <w:name w:val="WW8Num7z8"/>
    <w:qFormat/>
    <w:rsid w:val="00610aed"/>
    <w:rPr/>
  </w:style>
  <w:style w:type="character" w:styleId="WW8Num8z0" w:customStyle="1">
    <w:name w:val="WW8Num8z0"/>
    <w:qFormat/>
    <w:rsid w:val="00e67698"/>
    <w:rPr>
      <w:rFonts w:ascii="Symbol" w:hAnsi="Symbol"/>
      <w:color w:val="5B9BD5"/>
    </w:rPr>
  </w:style>
  <w:style w:type="character" w:styleId="WW8Num9z0" w:customStyle="1">
    <w:name w:val="WW8Num9z0"/>
    <w:qFormat/>
    <w:rsid w:val="00e67698"/>
    <w:rPr>
      <w:rFonts w:ascii="Angsana New" w:hAnsi="Angsana New"/>
      <w:color w:val="000000"/>
      <w:kern w:val="2"/>
      <w:sz w:val="22"/>
      <w:shd w:fill="FFFFFF" w:val="clear"/>
      <w:lang w:val="el-GR"/>
    </w:rPr>
  </w:style>
  <w:style w:type="character" w:styleId="WW8Num10z0" w:customStyle="1">
    <w:name w:val="WW8Num10z0"/>
    <w:qFormat/>
    <w:rsid w:val="00e67698"/>
    <w:rPr>
      <w:rFonts w:ascii="Symbol" w:hAnsi="Symbol"/>
      <w:kern w:val="2"/>
      <w:shd w:fill="C0C0C0" w:val="clear"/>
      <w:lang w:val="el-GR"/>
    </w:rPr>
  </w:style>
  <w:style w:type="character" w:styleId="WW8Num10z1" w:customStyle="1">
    <w:name w:val="WW8Num10z1"/>
    <w:qFormat/>
    <w:rsid w:val="00e67698"/>
    <w:rPr/>
  </w:style>
  <w:style w:type="character" w:styleId="WW8Num10z2" w:customStyle="1">
    <w:name w:val="WW8Num10z2"/>
    <w:qFormat/>
    <w:rsid w:val="00610aed"/>
    <w:rPr/>
  </w:style>
  <w:style w:type="character" w:styleId="WW8Num10z3" w:customStyle="1">
    <w:name w:val="WW8Num10z3"/>
    <w:qFormat/>
    <w:rsid w:val="00e67698"/>
    <w:rPr/>
  </w:style>
  <w:style w:type="character" w:styleId="WW8Num10z4" w:customStyle="1">
    <w:name w:val="WW8Num10z4"/>
    <w:qFormat/>
    <w:rsid w:val="00610aed"/>
    <w:rPr/>
  </w:style>
  <w:style w:type="character" w:styleId="WW8Num10z5" w:customStyle="1">
    <w:name w:val="WW8Num10z5"/>
    <w:qFormat/>
    <w:rsid w:val="00610aed"/>
    <w:rPr/>
  </w:style>
  <w:style w:type="character" w:styleId="WW8Num10z6" w:customStyle="1">
    <w:name w:val="WW8Num10z6"/>
    <w:qFormat/>
    <w:rsid w:val="00610aed"/>
    <w:rPr/>
  </w:style>
  <w:style w:type="character" w:styleId="WW8Num10z7" w:customStyle="1">
    <w:name w:val="WW8Num10z7"/>
    <w:qFormat/>
    <w:rsid w:val="00610aed"/>
    <w:rPr/>
  </w:style>
  <w:style w:type="character" w:styleId="WW8Num10z8" w:customStyle="1">
    <w:name w:val="WW8Num10z8"/>
    <w:qFormat/>
    <w:rsid w:val="00610aed"/>
    <w:rPr/>
  </w:style>
  <w:style w:type="character" w:styleId="WW8Num8z1" w:customStyle="1">
    <w:name w:val="WW8Num8z1"/>
    <w:qFormat/>
    <w:rsid w:val="00610aed"/>
    <w:rPr>
      <w:rFonts w:eastAsia="Times New Roman"/>
      <w:lang w:val="el-GR"/>
    </w:rPr>
  </w:style>
  <w:style w:type="character" w:styleId="WW8Num8z2" w:customStyle="1">
    <w:name w:val="WW8Num8z2"/>
    <w:qFormat/>
    <w:rsid w:val="00610aed"/>
    <w:rPr/>
  </w:style>
  <w:style w:type="character" w:styleId="WW8Num8z3" w:customStyle="1">
    <w:name w:val="WW8Num8z3"/>
    <w:qFormat/>
    <w:rsid w:val="00610aed"/>
    <w:rPr/>
  </w:style>
  <w:style w:type="character" w:styleId="WW8Num8z4" w:customStyle="1">
    <w:name w:val="WW8Num8z4"/>
    <w:qFormat/>
    <w:rsid w:val="00610aed"/>
    <w:rPr/>
  </w:style>
  <w:style w:type="character" w:styleId="WW8Num8z5" w:customStyle="1">
    <w:name w:val="WW8Num8z5"/>
    <w:qFormat/>
    <w:rsid w:val="00610aed"/>
    <w:rPr/>
  </w:style>
  <w:style w:type="character" w:styleId="WW8Num8z6" w:customStyle="1">
    <w:name w:val="WW8Num8z6"/>
    <w:qFormat/>
    <w:rsid w:val="00610aed"/>
    <w:rPr/>
  </w:style>
  <w:style w:type="character" w:styleId="WW8Num8z7" w:customStyle="1">
    <w:name w:val="WW8Num8z7"/>
    <w:qFormat/>
    <w:rsid w:val="00610aed"/>
    <w:rPr/>
  </w:style>
  <w:style w:type="character" w:styleId="WW8Num8z8" w:customStyle="1">
    <w:name w:val="WW8Num8z8"/>
    <w:qFormat/>
    <w:rsid w:val="00610aed"/>
    <w:rPr/>
  </w:style>
  <w:style w:type="character" w:styleId="WW8Num11z0" w:customStyle="1">
    <w:name w:val="WW8Num11z0"/>
    <w:qFormat/>
    <w:rsid w:val="00e67698"/>
    <w:rPr>
      <w:rFonts w:ascii="Symbol" w:hAnsi="Symbol"/>
      <w:kern w:val="2"/>
      <w:shd w:fill="C0C0C0" w:val="clear"/>
      <w:lang w:val="el-GR"/>
    </w:rPr>
  </w:style>
  <w:style w:type="character" w:styleId="WW8Num11z1" w:customStyle="1">
    <w:name w:val="WW8Num11z1"/>
    <w:qFormat/>
    <w:rsid w:val="00e67698"/>
    <w:rPr/>
  </w:style>
  <w:style w:type="character" w:styleId="WW8Num11z2" w:customStyle="1">
    <w:name w:val="WW8Num11z2"/>
    <w:qFormat/>
    <w:rsid w:val="00610aed"/>
    <w:rPr/>
  </w:style>
  <w:style w:type="character" w:styleId="WW8Num11z3" w:customStyle="1">
    <w:name w:val="WW8Num11z3"/>
    <w:qFormat/>
    <w:rsid w:val="00e67698"/>
    <w:rPr/>
  </w:style>
  <w:style w:type="character" w:styleId="WW8Num11z4" w:customStyle="1">
    <w:name w:val="WW8Num11z4"/>
    <w:qFormat/>
    <w:rsid w:val="00610aed"/>
    <w:rPr/>
  </w:style>
  <w:style w:type="character" w:styleId="WW8Num11z5" w:customStyle="1">
    <w:name w:val="WW8Num11z5"/>
    <w:qFormat/>
    <w:rsid w:val="00610aed"/>
    <w:rPr/>
  </w:style>
  <w:style w:type="character" w:styleId="WW8Num11z6" w:customStyle="1">
    <w:name w:val="WW8Num11z6"/>
    <w:qFormat/>
    <w:rsid w:val="00610aed"/>
    <w:rPr/>
  </w:style>
  <w:style w:type="character" w:styleId="WW8Num11z7" w:customStyle="1">
    <w:name w:val="WW8Num11z7"/>
    <w:qFormat/>
    <w:rsid w:val="00610aed"/>
    <w:rPr/>
  </w:style>
  <w:style w:type="character" w:styleId="WW8Num11z8" w:customStyle="1">
    <w:name w:val="WW8Num11z8"/>
    <w:qFormat/>
    <w:rsid w:val="00610aed"/>
    <w:rPr/>
  </w:style>
  <w:style w:type="character" w:styleId="41" w:customStyle="1">
    <w:name w:val="Προεπιλεγμένη γραμματοσειρά4"/>
    <w:qFormat/>
    <w:rsid w:val="00610aed"/>
    <w:rPr/>
  </w:style>
  <w:style w:type="character" w:styleId="WW8Num2z1" w:customStyle="1">
    <w:name w:val="WW8Num2z1"/>
    <w:qFormat/>
    <w:rsid w:val="00610aed"/>
    <w:rPr/>
  </w:style>
  <w:style w:type="character" w:styleId="WW8Num2z2" w:customStyle="1">
    <w:name w:val="WW8Num2z2"/>
    <w:qFormat/>
    <w:rsid w:val="00610aed"/>
    <w:rPr/>
  </w:style>
  <w:style w:type="character" w:styleId="WW8Num2z3" w:customStyle="1">
    <w:name w:val="WW8Num2z3"/>
    <w:qFormat/>
    <w:rsid w:val="00610aed"/>
    <w:rPr/>
  </w:style>
  <w:style w:type="character" w:styleId="WW8Num2z4" w:customStyle="1">
    <w:name w:val="WW8Num2z4"/>
    <w:qFormat/>
    <w:rsid w:val="00610aed"/>
    <w:rPr>
      <w:rFonts w:ascii="Arial" w:hAnsi="Arial"/>
      <w:sz w:val="20"/>
    </w:rPr>
  </w:style>
  <w:style w:type="character" w:styleId="WW8Num2z5" w:customStyle="1">
    <w:name w:val="WW8Num2z5"/>
    <w:qFormat/>
    <w:rsid w:val="00610aed"/>
    <w:rPr/>
  </w:style>
  <w:style w:type="character" w:styleId="WW8Num2z6" w:customStyle="1">
    <w:name w:val="WW8Num2z6"/>
    <w:qFormat/>
    <w:rsid w:val="00610aed"/>
    <w:rPr/>
  </w:style>
  <w:style w:type="character" w:styleId="WW8Num2z7" w:customStyle="1">
    <w:name w:val="WW8Num2z7"/>
    <w:qFormat/>
    <w:rsid w:val="00610aed"/>
    <w:rPr/>
  </w:style>
  <w:style w:type="character" w:styleId="WW8Num2z8" w:customStyle="1">
    <w:name w:val="WW8Num2z8"/>
    <w:qFormat/>
    <w:rsid w:val="00610aed"/>
    <w:rPr/>
  </w:style>
  <w:style w:type="character" w:styleId="WW8Num9z1" w:customStyle="1">
    <w:name w:val="WW8Num9z1"/>
    <w:qFormat/>
    <w:rsid w:val="00610aed"/>
    <w:rPr>
      <w:rFonts w:eastAsia="Times New Roman"/>
      <w:lang w:val="el-GR"/>
    </w:rPr>
  </w:style>
  <w:style w:type="character" w:styleId="WW8Num9z2" w:customStyle="1">
    <w:name w:val="WW8Num9z2"/>
    <w:qFormat/>
    <w:rsid w:val="00610aed"/>
    <w:rPr/>
  </w:style>
  <w:style w:type="character" w:styleId="WW8Num9z3" w:customStyle="1">
    <w:name w:val="WW8Num9z3"/>
    <w:qFormat/>
    <w:rsid w:val="00610aed"/>
    <w:rPr/>
  </w:style>
  <w:style w:type="character" w:styleId="WW8Num9z4" w:customStyle="1">
    <w:name w:val="WW8Num9z4"/>
    <w:qFormat/>
    <w:rsid w:val="00610aed"/>
    <w:rPr/>
  </w:style>
  <w:style w:type="character" w:styleId="WW8Num9z5" w:customStyle="1">
    <w:name w:val="WW8Num9z5"/>
    <w:qFormat/>
    <w:rsid w:val="00610aed"/>
    <w:rPr/>
  </w:style>
  <w:style w:type="character" w:styleId="WW8Num9z6" w:customStyle="1">
    <w:name w:val="WW8Num9z6"/>
    <w:qFormat/>
    <w:rsid w:val="00610aed"/>
    <w:rPr/>
  </w:style>
  <w:style w:type="character" w:styleId="WW8Num9z7" w:customStyle="1">
    <w:name w:val="WW8Num9z7"/>
    <w:qFormat/>
    <w:rsid w:val="00610aed"/>
    <w:rPr/>
  </w:style>
  <w:style w:type="character" w:styleId="WW8Num9z8" w:customStyle="1">
    <w:name w:val="WW8Num9z8"/>
    <w:qFormat/>
    <w:rsid w:val="00610aed"/>
    <w:rPr/>
  </w:style>
  <w:style w:type="character" w:styleId="WWDefaultParagraphFont" w:customStyle="1">
    <w:name w:val="WW-Default Paragraph Font"/>
    <w:qFormat/>
    <w:rsid w:val="00610aed"/>
    <w:rPr/>
  </w:style>
  <w:style w:type="character" w:styleId="WW8Num12z0" w:customStyle="1">
    <w:name w:val="WW8Num12z0"/>
    <w:qFormat/>
    <w:rsid w:val="00e67698"/>
    <w:rPr>
      <w:rFonts w:ascii="Symbol" w:hAnsi="Symbol"/>
    </w:rPr>
  </w:style>
  <w:style w:type="character" w:styleId="WW8Num12z1" w:customStyle="1">
    <w:name w:val="WW8Num12z1"/>
    <w:qFormat/>
    <w:rsid w:val="00610aed"/>
    <w:rPr>
      <w:rFonts w:ascii="Courier New" w:hAnsi="Courier New"/>
    </w:rPr>
  </w:style>
  <w:style w:type="character" w:styleId="WW8Num12z2" w:customStyle="1">
    <w:name w:val="WW8Num12z2"/>
    <w:qFormat/>
    <w:rsid w:val="00610aed"/>
    <w:rPr>
      <w:rFonts w:ascii="Wingdings" w:hAnsi="Wingdings"/>
    </w:rPr>
  </w:style>
  <w:style w:type="character" w:styleId="WWDefaultParagraphFont1" w:customStyle="1">
    <w:name w:val="WW-Default Paragraph Font1"/>
    <w:qFormat/>
    <w:rsid w:val="00610aed"/>
    <w:rPr/>
  </w:style>
  <w:style w:type="character" w:styleId="WWDefaultParagraphFont11" w:customStyle="1">
    <w:name w:val="WW-Default Paragraph Font11"/>
    <w:qFormat/>
    <w:rsid w:val="00610aed"/>
    <w:rPr/>
  </w:style>
  <w:style w:type="character" w:styleId="WWDefaultParagraphFont111" w:customStyle="1">
    <w:name w:val="WW-Default Paragraph Font111"/>
    <w:qFormat/>
    <w:rsid w:val="00610aed"/>
    <w:rPr/>
  </w:style>
  <w:style w:type="character" w:styleId="31" w:customStyle="1">
    <w:name w:val="Προεπιλεγμένη γραμματοσειρά3"/>
    <w:qFormat/>
    <w:rsid w:val="00610aed"/>
    <w:rPr/>
  </w:style>
  <w:style w:type="character" w:styleId="WWDefaultParagraphFont1111" w:customStyle="1">
    <w:name w:val="WW-Default Paragraph Font1111"/>
    <w:qFormat/>
    <w:rsid w:val="00610aed"/>
    <w:rPr/>
  </w:style>
  <w:style w:type="character" w:styleId="DefaultParagraphFont2" w:customStyle="1">
    <w:name w:val="Default Paragraph Font2"/>
    <w:qFormat/>
    <w:rsid w:val="00610aed"/>
    <w:rPr/>
  </w:style>
  <w:style w:type="character" w:styleId="WW8Num12z3" w:customStyle="1">
    <w:name w:val="WW8Num12z3"/>
    <w:qFormat/>
    <w:rsid w:val="00e67698"/>
    <w:rPr/>
  </w:style>
  <w:style w:type="character" w:styleId="WW8Num12z4" w:customStyle="1">
    <w:name w:val="WW8Num12z4"/>
    <w:qFormat/>
    <w:rsid w:val="00610aed"/>
    <w:rPr/>
  </w:style>
  <w:style w:type="character" w:styleId="WW8Num12z5" w:customStyle="1">
    <w:name w:val="WW8Num12z5"/>
    <w:qFormat/>
    <w:rsid w:val="00610aed"/>
    <w:rPr/>
  </w:style>
  <w:style w:type="character" w:styleId="WW8Num12z6" w:customStyle="1">
    <w:name w:val="WW8Num12z6"/>
    <w:qFormat/>
    <w:rsid w:val="00610aed"/>
    <w:rPr/>
  </w:style>
  <w:style w:type="character" w:styleId="WW8Num12z7" w:customStyle="1">
    <w:name w:val="WW8Num12z7"/>
    <w:qFormat/>
    <w:rsid w:val="00610aed"/>
    <w:rPr/>
  </w:style>
  <w:style w:type="character" w:styleId="WW8Num12z8" w:customStyle="1">
    <w:name w:val="WW8Num12z8"/>
    <w:qFormat/>
    <w:rsid w:val="00610aed"/>
    <w:rPr/>
  </w:style>
  <w:style w:type="character" w:styleId="WW8Num13z0" w:customStyle="1">
    <w:name w:val="WW8Num13z0"/>
    <w:qFormat/>
    <w:rsid w:val="00610aed"/>
    <w:rPr>
      <w:rFonts w:ascii="Symbol" w:hAnsi="Symbol"/>
    </w:rPr>
  </w:style>
  <w:style w:type="character" w:styleId="WWDefaultParagraphFont11111" w:customStyle="1">
    <w:name w:val="WW-Default Paragraph Font11111"/>
    <w:qFormat/>
    <w:rsid w:val="00610aed"/>
    <w:rPr/>
  </w:style>
  <w:style w:type="character" w:styleId="WW8Num13z1" w:customStyle="1">
    <w:name w:val="WW8Num13z1"/>
    <w:qFormat/>
    <w:rsid w:val="00610aed"/>
    <w:rPr>
      <w:rFonts w:eastAsia="Times New Roman"/>
      <w:lang w:val="el-GR"/>
    </w:rPr>
  </w:style>
  <w:style w:type="character" w:styleId="WW8Num13z2" w:customStyle="1">
    <w:name w:val="WW8Num13z2"/>
    <w:qFormat/>
    <w:rsid w:val="00610aed"/>
    <w:rPr/>
  </w:style>
  <w:style w:type="character" w:styleId="WW8Num13z3" w:customStyle="1">
    <w:name w:val="WW8Num13z3"/>
    <w:qFormat/>
    <w:rsid w:val="00610aed"/>
    <w:rPr/>
  </w:style>
  <w:style w:type="character" w:styleId="WW8Num13z4" w:customStyle="1">
    <w:name w:val="WW8Num13z4"/>
    <w:qFormat/>
    <w:rsid w:val="00610aed"/>
    <w:rPr/>
  </w:style>
  <w:style w:type="character" w:styleId="WW8Num13z5" w:customStyle="1">
    <w:name w:val="WW8Num13z5"/>
    <w:qFormat/>
    <w:rsid w:val="00610aed"/>
    <w:rPr/>
  </w:style>
  <w:style w:type="character" w:styleId="WW8Num13z6" w:customStyle="1">
    <w:name w:val="WW8Num13z6"/>
    <w:qFormat/>
    <w:rsid w:val="00610aed"/>
    <w:rPr/>
  </w:style>
  <w:style w:type="character" w:styleId="WW8Num13z7" w:customStyle="1">
    <w:name w:val="WW8Num13z7"/>
    <w:qFormat/>
    <w:rsid w:val="00610aed"/>
    <w:rPr/>
  </w:style>
  <w:style w:type="character" w:styleId="WW8Num13z8" w:customStyle="1">
    <w:name w:val="WW8Num13z8"/>
    <w:qFormat/>
    <w:rsid w:val="00610aed"/>
    <w:rPr/>
  </w:style>
  <w:style w:type="character" w:styleId="WW8Num14z0" w:customStyle="1">
    <w:name w:val="WW8Num14z0"/>
    <w:qFormat/>
    <w:rsid w:val="00610aed"/>
    <w:rPr>
      <w:rFonts w:ascii="Symbol" w:hAnsi="Symbol"/>
    </w:rPr>
  </w:style>
  <w:style w:type="character" w:styleId="WW8Num14z1" w:customStyle="1">
    <w:name w:val="WW8Num14z1"/>
    <w:qFormat/>
    <w:rsid w:val="00610aed"/>
    <w:rPr/>
  </w:style>
  <w:style w:type="character" w:styleId="WW8Num14z2" w:customStyle="1">
    <w:name w:val="WW8Num14z2"/>
    <w:qFormat/>
    <w:rsid w:val="00610aed"/>
    <w:rPr/>
  </w:style>
  <w:style w:type="character" w:styleId="WW8Num14z3" w:customStyle="1">
    <w:name w:val="WW8Num14z3"/>
    <w:qFormat/>
    <w:rsid w:val="00610aed"/>
    <w:rPr/>
  </w:style>
  <w:style w:type="character" w:styleId="WW8Num14z4" w:customStyle="1">
    <w:name w:val="WW8Num14z4"/>
    <w:qFormat/>
    <w:rsid w:val="00610aed"/>
    <w:rPr/>
  </w:style>
  <w:style w:type="character" w:styleId="WW8Num14z5" w:customStyle="1">
    <w:name w:val="WW8Num14z5"/>
    <w:qFormat/>
    <w:rsid w:val="00610aed"/>
    <w:rPr/>
  </w:style>
  <w:style w:type="character" w:styleId="WW8Num14z6" w:customStyle="1">
    <w:name w:val="WW8Num14z6"/>
    <w:qFormat/>
    <w:rsid w:val="00610aed"/>
    <w:rPr/>
  </w:style>
  <w:style w:type="character" w:styleId="WW8Num14z7" w:customStyle="1">
    <w:name w:val="WW8Num14z7"/>
    <w:qFormat/>
    <w:rsid w:val="00610aed"/>
    <w:rPr/>
  </w:style>
  <w:style w:type="character" w:styleId="WW8Num14z8" w:customStyle="1">
    <w:name w:val="WW8Num14z8"/>
    <w:qFormat/>
    <w:rsid w:val="00610aed"/>
    <w:rPr/>
  </w:style>
  <w:style w:type="character" w:styleId="WW8Num15z0" w:customStyle="1">
    <w:name w:val="WW8Num15z0"/>
    <w:qFormat/>
    <w:rsid w:val="00610aed"/>
    <w:rPr/>
  </w:style>
  <w:style w:type="character" w:styleId="WW8Num15z1" w:customStyle="1">
    <w:name w:val="WW8Num15z1"/>
    <w:qFormat/>
    <w:rsid w:val="00610aed"/>
    <w:rPr/>
  </w:style>
  <w:style w:type="character" w:styleId="WW8Num15z2" w:customStyle="1">
    <w:name w:val="WW8Num15z2"/>
    <w:qFormat/>
    <w:rsid w:val="00610aed"/>
    <w:rPr/>
  </w:style>
  <w:style w:type="character" w:styleId="WW8Num15z3" w:customStyle="1">
    <w:name w:val="WW8Num15z3"/>
    <w:qFormat/>
    <w:rsid w:val="00610aed"/>
    <w:rPr/>
  </w:style>
  <w:style w:type="character" w:styleId="WW8Num15z4" w:customStyle="1">
    <w:name w:val="WW8Num15z4"/>
    <w:qFormat/>
    <w:rsid w:val="00610aed"/>
    <w:rPr/>
  </w:style>
  <w:style w:type="character" w:styleId="WW8Num15z5" w:customStyle="1">
    <w:name w:val="WW8Num15z5"/>
    <w:qFormat/>
    <w:rsid w:val="00610aed"/>
    <w:rPr/>
  </w:style>
  <w:style w:type="character" w:styleId="WW8Num15z6" w:customStyle="1">
    <w:name w:val="WW8Num15z6"/>
    <w:qFormat/>
    <w:rsid w:val="00610aed"/>
    <w:rPr/>
  </w:style>
  <w:style w:type="character" w:styleId="WW8Num15z7" w:customStyle="1">
    <w:name w:val="WW8Num15z7"/>
    <w:qFormat/>
    <w:rsid w:val="00610aed"/>
    <w:rPr/>
  </w:style>
  <w:style w:type="character" w:styleId="WW8Num15z8" w:customStyle="1">
    <w:name w:val="WW8Num15z8"/>
    <w:qFormat/>
    <w:rsid w:val="00610aed"/>
    <w:rPr/>
  </w:style>
  <w:style w:type="character" w:styleId="WW8Num16z0" w:customStyle="1">
    <w:name w:val="WW8Num16z0"/>
    <w:qFormat/>
    <w:rsid w:val="00610aed"/>
    <w:rPr/>
  </w:style>
  <w:style w:type="character" w:styleId="WW8Num16z1" w:customStyle="1">
    <w:name w:val="WW8Num16z1"/>
    <w:qFormat/>
    <w:rsid w:val="00610aed"/>
    <w:rPr/>
  </w:style>
  <w:style w:type="character" w:styleId="WW8Num16z2" w:customStyle="1">
    <w:name w:val="WW8Num16z2"/>
    <w:qFormat/>
    <w:rsid w:val="00610aed"/>
    <w:rPr/>
  </w:style>
  <w:style w:type="character" w:styleId="WW8Num16z3" w:customStyle="1">
    <w:name w:val="WW8Num16z3"/>
    <w:qFormat/>
    <w:rsid w:val="00610aed"/>
    <w:rPr/>
  </w:style>
  <w:style w:type="character" w:styleId="WW8Num16z4" w:customStyle="1">
    <w:name w:val="WW8Num16z4"/>
    <w:qFormat/>
    <w:rsid w:val="00610aed"/>
    <w:rPr/>
  </w:style>
  <w:style w:type="character" w:styleId="WW8Num16z5" w:customStyle="1">
    <w:name w:val="WW8Num16z5"/>
    <w:qFormat/>
    <w:rsid w:val="00610aed"/>
    <w:rPr/>
  </w:style>
  <w:style w:type="character" w:styleId="WW8Num16z6" w:customStyle="1">
    <w:name w:val="WW8Num16z6"/>
    <w:qFormat/>
    <w:rsid w:val="00610aed"/>
    <w:rPr/>
  </w:style>
  <w:style w:type="character" w:styleId="WW8Num16z7" w:customStyle="1">
    <w:name w:val="WW8Num16z7"/>
    <w:qFormat/>
    <w:rsid w:val="00610aed"/>
    <w:rPr/>
  </w:style>
  <w:style w:type="character" w:styleId="WW8Num16z8" w:customStyle="1">
    <w:name w:val="WW8Num16z8"/>
    <w:qFormat/>
    <w:rsid w:val="00610aed"/>
    <w:rPr/>
  </w:style>
  <w:style w:type="character" w:styleId="WWDefaultParagraphFont111111" w:customStyle="1">
    <w:name w:val="WW-Default Paragraph Font111111"/>
    <w:qFormat/>
    <w:rsid w:val="00610aed"/>
    <w:rPr/>
  </w:style>
  <w:style w:type="character" w:styleId="WWDefaultParagraphFont1111111" w:customStyle="1">
    <w:name w:val="WW-Default Paragraph Font1111111"/>
    <w:qFormat/>
    <w:rsid w:val="00610aed"/>
    <w:rPr/>
  </w:style>
  <w:style w:type="character" w:styleId="WWDefaultParagraphFont11111111" w:customStyle="1">
    <w:name w:val="WW-Default Paragraph Font11111111"/>
    <w:qFormat/>
    <w:rsid w:val="00610aed"/>
    <w:rPr/>
  </w:style>
  <w:style w:type="character" w:styleId="WWDefaultParagraphFont111111111" w:customStyle="1">
    <w:name w:val="WW-Default Paragraph Font111111111"/>
    <w:qFormat/>
    <w:rsid w:val="00610aed"/>
    <w:rPr/>
  </w:style>
  <w:style w:type="character" w:styleId="WWDefaultParagraphFont1111111111" w:customStyle="1">
    <w:name w:val="WW-Default Paragraph Font1111111111"/>
    <w:qFormat/>
    <w:rsid w:val="00610aed"/>
    <w:rPr/>
  </w:style>
  <w:style w:type="character" w:styleId="WW8Num17z0" w:customStyle="1">
    <w:name w:val="WW8Num17z0"/>
    <w:qFormat/>
    <w:rsid w:val="00610aed"/>
    <w:rPr/>
  </w:style>
  <w:style w:type="character" w:styleId="WW8Num17z1" w:customStyle="1">
    <w:name w:val="WW8Num17z1"/>
    <w:qFormat/>
    <w:rsid w:val="00610aed"/>
    <w:rPr/>
  </w:style>
  <w:style w:type="character" w:styleId="WW8Num17z2" w:customStyle="1">
    <w:name w:val="WW8Num17z2"/>
    <w:qFormat/>
    <w:rsid w:val="00610aed"/>
    <w:rPr/>
  </w:style>
  <w:style w:type="character" w:styleId="WW8Num17z3" w:customStyle="1">
    <w:name w:val="WW8Num17z3"/>
    <w:qFormat/>
    <w:rsid w:val="00610aed"/>
    <w:rPr/>
  </w:style>
  <w:style w:type="character" w:styleId="WW8Num17z4" w:customStyle="1">
    <w:name w:val="WW8Num17z4"/>
    <w:qFormat/>
    <w:rsid w:val="00610aed"/>
    <w:rPr/>
  </w:style>
  <w:style w:type="character" w:styleId="WW8Num17z5" w:customStyle="1">
    <w:name w:val="WW8Num17z5"/>
    <w:qFormat/>
    <w:rsid w:val="00610aed"/>
    <w:rPr/>
  </w:style>
  <w:style w:type="character" w:styleId="WW8Num17z6" w:customStyle="1">
    <w:name w:val="WW8Num17z6"/>
    <w:qFormat/>
    <w:rsid w:val="00610aed"/>
    <w:rPr/>
  </w:style>
  <w:style w:type="character" w:styleId="WW8Num17z7" w:customStyle="1">
    <w:name w:val="WW8Num17z7"/>
    <w:qFormat/>
    <w:rsid w:val="00610aed"/>
    <w:rPr/>
  </w:style>
  <w:style w:type="character" w:styleId="WW8Num17z8" w:customStyle="1">
    <w:name w:val="WW8Num17z8"/>
    <w:qFormat/>
    <w:rsid w:val="00610aed"/>
    <w:rPr/>
  </w:style>
  <w:style w:type="character" w:styleId="WW8Num18z0" w:customStyle="1">
    <w:name w:val="WW8Num18z0"/>
    <w:qFormat/>
    <w:rsid w:val="00610aed"/>
    <w:rPr/>
  </w:style>
  <w:style w:type="character" w:styleId="WW8Num18z1" w:customStyle="1">
    <w:name w:val="WW8Num18z1"/>
    <w:qFormat/>
    <w:rsid w:val="00610aed"/>
    <w:rPr/>
  </w:style>
  <w:style w:type="character" w:styleId="WW8Num18z2" w:customStyle="1">
    <w:name w:val="WW8Num18z2"/>
    <w:qFormat/>
    <w:rsid w:val="00610aed"/>
    <w:rPr/>
  </w:style>
  <w:style w:type="character" w:styleId="WW8Num18z3" w:customStyle="1">
    <w:name w:val="WW8Num18z3"/>
    <w:qFormat/>
    <w:rsid w:val="00610aed"/>
    <w:rPr/>
  </w:style>
  <w:style w:type="character" w:styleId="WW8Num18z4" w:customStyle="1">
    <w:name w:val="WW8Num18z4"/>
    <w:qFormat/>
    <w:rsid w:val="00610aed"/>
    <w:rPr/>
  </w:style>
  <w:style w:type="character" w:styleId="WW8Num18z5" w:customStyle="1">
    <w:name w:val="WW8Num18z5"/>
    <w:qFormat/>
    <w:rsid w:val="00610aed"/>
    <w:rPr/>
  </w:style>
  <w:style w:type="character" w:styleId="WW8Num18z6" w:customStyle="1">
    <w:name w:val="WW8Num18z6"/>
    <w:qFormat/>
    <w:rsid w:val="00610aed"/>
    <w:rPr/>
  </w:style>
  <w:style w:type="character" w:styleId="WW8Num18z7" w:customStyle="1">
    <w:name w:val="WW8Num18z7"/>
    <w:qFormat/>
    <w:rsid w:val="00610aed"/>
    <w:rPr/>
  </w:style>
  <w:style w:type="character" w:styleId="WW8Num18z8" w:customStyle="1">
    <w:name w:val="WW8Num18z8"/>
    <w:qFormat/>
    <w:rsid w:val="00610aed"/>
    <w:rPr/>
  </w:style>
  <w:style w:type="character" w:styleId="WW8Num3z1" w:customStyle="1">
    <w:name w:val="WW8Num3z1"/>
    <w:qFormat/>
    <w:rsid w:val="00610aed"/>
    <w:rPr/>
  </w:style>
  <w:style w:type="character" w:styleId="WW8Num3z2" w:customStyle="1">
    <w:name w:val="WW8Num3z2"/>
    <w:qFormat/>
    <w:rsid w:val="00610aed"/>
    <w:rPr/>
  </w:style>
  <w:style w:type="character" w:styleId="WW8Num3z3" w:customStyle="1">
    <w:name w:val="WW8Num3z3"/>
    <w:qFormat/>
    <w:rsid w:val="00610aed"/>
    <w:rPr/>
  </w:style>
  <w:style w:type="character" w:styleId="WW8Num3z4" w:customStyle="1">
    <w:name w:val="WW8Num3z4"/>
    <w:qFormat/>
    <w:rsid w:val="00610aed"/>
    <w:rPr>
      <w:rFonts w:ascii="Arial" w:hAnsi="Arial"/>
      <w:sz w:val="20"/>
    </w:rPr>
  </w:style>
  <w:style w:type="character" w:styleId="WW8Num3z5" w:customStyle="1">
    <w:name w:val="WW8Num3z5"/>
    <w:qFormat/>
    <w:rsid w:val="00610aed"/>
    <w:rPr/>
  </w:style>
  <w:style w:type="character" w:styleId="WW8Num3z6" w:customStyle="1">
    <w:name w:val="WW8Num3z6"/>
    <w:qFormat/>
    <w:rsid w:val="00610aed"/>
    <w:rPr/>
  </w:style>
  <w:style w:type="character" w:styleId="WW8Num3z7" w:customStyle="1">
    <w:name w:val="WW8Num3z7"/>
    <w:qFormat/>
    <w:rsid w:val="00610aed"/>
    <w:rPr/>
  </w:style>
  <w:style w:type="character" w:styleId="WW8Num3z8" w:customStyle="1">
    <w:name w:val="WW8Num3z8"/>
    <w:qFormat/>
    <w:rsid w:val="00610aed"/>
    <w:rPr/>
  </w:style>
  <w:style w:type="character" w:styleId="WWDefaultParagraphFont11111111111" w:customStyle="1">
    <w:name w:val="WW-Default Paragraph Font11111111111"/>
    <w:qFormat/>
    <w:rsid w:val="00610aed"/>
    <w:rPr/>
  </w:style>
  <w:style w:type="character" w:styleId="WWDefaultParagraphFont111111111111" w:customStyle="1">
    <w:name w:val="WW-Default Paragraph Font111111111111"/>
    <w:qFormat/>
    <w:rsid w:val="00610aed"/>
    <w:rPr/>
  </w:style>
  <w:style w:type="character" w:styleId="WWDefaultParagraphFont1111111111111" w:customStyle="1">
    <w:name w:val="WW-Default Paragraph Font1111111111111"/>
    <w:qFormat/>
    <w:rsid w:val="00610aed"/>
    <w:rPr/>
  </w:style>
  <w:style w:type="character" w:styleId="WWDefaultParagraphFont11111111111111" w:customStyle="1">
    <w:name w:val="WW-Default Paragraph Font11111111111111"/>
    <w:qFormat/>
    <w:rsid w:val="00610aed"/>
    <w:rPr/>
  </w:style>
  <w:style w:type="character" w:styleId="21" w:customStyle="1">
    <w:name w:val="Προεπιλεγμένη γραμματοσειρά2"/>
    <w:qFormat/>
    <w:rsid w:val="00610aed"/>
    <w:rPr/>
  </w:style>
  <w:style w:type="character" w:styleId="WW8Num19z0" w:customStyle="1">
    <w:name w:val="WW8Num19z0"/>
    <w:qFormat/>
    <w:rsid w:val="00610aed"/>
    <w:rPr>
      <w:rFonts w:ascii="Calibri" w:hAnsi="Calibri"/>
    </w:rPr>
  </w:style>
  <w:style w:type="character" w:styleId="WW8Num19z1" w:customStyle="1">
    <w:name w:val="WW8Num19z1"/>
    <w:qFormat/>
    <w:rsid w:val="00610aed"/>
    <w:rPr/>
  </w:style>
  <w:style w:type="character" w:styleId="WW8Num20z0" w:customStyle="1">
    <w:name w:val="WW8Num20z0"/>
    <w:qFormat/>
    <w:rsid w:val="00610aed"/>
    <w:rPr>
      <w:rFonts w:ascii="Calibri" w:hAnsi="Calibri"/>
    </w:rPr>
  </w:style>
  <w:style w:type="character" w:styleId="WW8Num20z1" w:customStyle="1">
    <w:name w:val="WW8Num20z1"/>
    <w:qFormat/>
    <w:rsid w:val="00610aed"/>
    <w:rPr>
      <w:rFonts w:ascii="Courier New" w:hAnsi="Courier New"/>
    </w:rPr>
  </w:style>
  <w:style w:type="character" w:styleId="WW8Num20z2" w:customStyle="1">
    <w:name w:val="WW8Num20z2"/>
    <w:qFormat/>
    <w:rsid w:val="00610aed"/>
    <w:rPr>
      <w:rFonts w:ascii="Wingdings" w:hAnsi="Wingdings"/>
    </w:rPr>
  </w:style>
  <w:style w:type="character" w:styleId="WW8Num20z3" w:customStyle="1">
    <w:name w:val="WW8Num20z3"/>
    <w:qFormat/>
    <w:rsid w:val="00610aed"/>
    <w:rPr>
      <w:rFonts w:ascii="Symbol" w:hAnsi="Symbol"/>
    </w:rPr>
  </w:style>
  <w:style w:type="character" w:styleId="WWDefaultParagraphFont111111111111111" w:customStyle="1">
    <w:name w:val="WW-Default Paragraph Font111111111111111"/>
    <w:qFormat/>
    <w:rsid w:val="00610aed"/>
    <w:rPr/>
  </w:style>
  <w:style w:type="character" w:styleId="WW8Num19z2" w:customStyle="1">
    <w:name w:val="WW8Num19z2"/>
    <w:qFormat/>
    <w:rsid w:val="00610aed"/>
    <w:rPr/>
  </w:style>
  <w:style w:type="character" w:styleId="WW8Num19z3" w:customStyle="1">
    <w:name w:val="WW8Num19z3"/>
    <w:qFormat/>
    <w:rsid w:val="00610aed"/>
    <w:rPr/>
  </w:style>
  <w:style w:type="character" w:styleId="WW8Num19z4" w:customStyle="1">
    <w:name w:val="WW8Num19z4"/>
    <w:qFormat/>
    <w:rsid w:val="00610aed"/>
    <w:rPr/>
  </w:style>
  <w:style w:type="character" w:styleId="WW8Num19z5" w:customStyle="1">
    <w:name w:val="WW8Num19z5"/>
    <w:qFormat/>
    <w:rsid w:val="00610aed"/>
    <w:rPr/>
  </w:style>
  <w:style w:type="character" w:styleId="WW8Num19z6" w:customStyle="1">
    <w:name w:val="WW8Num19z6"/>
    <w:qFormat/>
    <w:rsid w:val="00610aed"/>
    <w:rPr/>
  </w:style>
  <w:style w:type="character" w:styleId="WW8Num19z7" w:customStyle="1">
    <w:name w:val="WW8Num19z7"/>
    <w:qFormat/>
    <w:rsid w:val="00610aed"/>
    <w:rPr/>
  </w:style>
  <w:style w:type="character" w:styleId="WW8Num19z8" w:customStyle="1">
    <w:name w:val="WW8Num19z8"/>
    <w:qFormat/>
    <w:rsid w:val="00610aed"/>
    <w:rPr/>
  </w:style>
  <w:style w:type="character" w:styleId="WW8Num20z4" w:customStyle="1">
    <w:name w:val="WW8Num20z4"/>
    <w:qFormat/>
    <w:rsid w:val="00610aed"/>
    <w:rPr/>
  </w:style>
  <w:style w:type="character" w:styleId="WW8Num20z5" w:customStyle="1">
    <w:name w:val="WW8Num20z5"/>
    <w:qFormat/>
    <w:rsid w:val="00610aed"/>
    <w:rPr/>
  </w:style>
  <w:style w:type="character" w:styleId="WW8Num20z6" w:customStyle="1">
    <w:name w:val="WW8Num20z6"/>
    <w:qFormat/>
    <w:rsid w:val="00610aed"/>
    <w:rPr/>
  </w:style>
  <w:style w:type="character" w:styleId="WW8Num20z7" w:customStyle="1">
    <w:name w:val="WW8Num20z7"/>
    <w:qFormat/>
    <w:rsid w:val="00610aed"/>
    <w:rPr/>
  </w:style>
  <w:style w:type="character" w:styleId="WW8Num20z8" w:customStyle="1">
    <w:name w:val="WW8Num20z8"/>
    <w:qFormat/>
    <w:rsid w:val="00610aed"/>
    <w:rPr/>
  </w:style>
  <w:style w:type="character" w:styleId="WWDefaultParagraphFont1111111111111111" w:customStyle="1">
    <w:name w:val="WW-Default Paragraph Font1111111111111111"/>
    <w:qFormat/>
    <w:rsid w:val="00610aed"/>
    <w:rPr/>
  </w:style>
  <w:style w:type="character" w:styleId="WWDefaultParagraphFont11111111111111111" w:customStyle="1">
    <w:name w:val="WW-Default Paragraph Font11111111111111111"/>
    <w:qFormat/>
    <w:rsid w:val="00610aed"/>
    <w:rPr/>
  </w:style>
  <w:style w:type="character" w:styleId="WW8Num21z0" w:customStyle="1">
    <w:name w:val="WW8Num21z0"/>
    <w:qFormat/>
    <w:rsid w:val="00610aed"/>
    <w:rPr>
      <w:rFonts w:ascii="Calibri" w:hAnsi="Calibri"/>
    </w:rPr>
  </w:style>
  <w:style w:type="character" w:styleId="WW8Num21z1" w:customStyle="1">
    <w:name w:val="WW8Num21z1"/>
    <w:qFormat/>
    <w:rsid w:val="00610aed"/>
    <w:rPr>
      <w:rFonts w:ascii="Courier New" w:hAnsi="Courier New"/>
    </w:rPr>
  </w:style>
  <w:style w:type="character" w:styleId="WW8Num21z2" w:customStyle="1">
    <w:name w:val="WW8Num21z2"/>
    <w:qFormat/>
    <w:rsid w:val="00610aed"/>
    <w:rPr>
      <w:rFonts w:ascii="Wingdings" w:hAnsi="Wingdings"/>
    </w:rPr>
  </w:style>
  <w:style w:type="character" w:styleId="WW8Num21z3" w:customStyle="1">
    <w:name w:val="WW8Num21z3"/>
    <w:qFormat/>
    <w:rsid w:val="00610aed"/>
    <w:rPr>
      <w:rFonts w:ascii="Symbol" w:hAnsi="Symbol"/>
    </w:rPr>
  </w:style>
  <w:style w:type="character" w:styleId="WW8Num22z0" w:customStyle="1">
    <w:name w:val="WW8Num22z0"/>
    <w:qFormat/>
    <w:rsid w:val="00610aed"/>
    <w:rPr>
      <w:rFonts w:ascii="Symbol" w:hAnsi="Symbol"/>
    </w:rPr>
  </w:style>
  <w:style w:type="character" w:styleId="WW8Num22z1" w:customStyle="1">
    <w:name w:val="WW8Num22z1"/>
    <w:qFormat/>
    <w:rsid w:val="00610aed"/>
    <w:rPr>
      <w:rFonts w:ascii="Courier New" w:hAnsi="Courier New"/>
    </w:rPr>
  </w:style>
  <w:style w:type="character" w:styleId="WW8Num22z2" w:customStyle="1">
    <w:name w:val="WW8Num22z2"/>
    <w:qFormat/>
    <w:rsid w:val="00610aed"/>
    <w:rPr>
      <w:rFonts w:ascii="Wingdings" w:hAnsi="Wingdings"/>
    </w:rPr>
  </w:style>
  <w:style w:type="character" w:styleId="WW8Num23z0" w:customStyle="1">
    <w:name w:val="WW8Num23z0"/>
    <w:qFormat/>
    <w:rsid w:val="00610aed"/>
    <w:rPr>
      <w:rFonts w:ascii="Calibri" w:hAnsi="Calibri"/>
    </w:rPr>
  </w:style>
  <w:style w:type="character" w:styleId="WW8Num23z1" w:customStyle="1">
    <w:name w:val="WW8Num23z1"/>
    <w:qFormat/>
    <w:rsid w:val="00610aed"/>
    <w:rPr>
      <w:rFonts w:ascii="Courier New" w:hAnsi="Courier New"/>
    </w:rPr>
  </w:style>
  <w:style w:type="character" w:styleId="WW8Num23z2" w:customStyle="1">
    <w:name w:val="WW8Num23z2"/>
    <w:qFormat/>
    <w:rsid w:val="00610aed"/>
    <w:rPr>
      <w:rFonts w:ascii="Wingdings" w:hAnsi="Wingdings"/>
    </w:rPr>
  </w:style>
  <w:style w:type="character" w:styleId="WW8Num23z3" w:customStyle="1">
    <w:name w:val="WW8Num23z3"/>
    <w:qFormat/>
    <w:rsid w:val="00610aed"/>
    <w:rPr>
      <w:rFonts w:ascii="Symbol" w:hAnsi="Symbol"/>
    </w:rPr>
  </w:style>
  <w:style w:type="character" w:styleId="WW8Num24z0" w:customStyle="1">
    <w:name w:val="WW8Num24z0"/>
    <w:qFormat/>
    <w:rsid w:val="00610aed"/>
    <w:rPr>
      <w:rFonts w:ascii="Symbol" w:hAnsi="Symbol"/>
      <w:strike/>
      <w:color w:val="0070C0"/>
      <w:position w:val="0"/>
      <w:sz w:val="24"/>
      <w:sz w:val="24"/>
      <w:vertAlign w:val="baseline"/>
      <w:lang w:val="el-GR"/>
    </w:rPr>
  </w:style>
  <w:style w:type="character" w:styleId="WW8Num24z1" w:customStyle="1">
    <w:name w:val="WW8Num24z1"/>
    <w:qFormat/>
    <w:rsid w:val="00610aed"/>
    <w:rPr>
      <w:rFonts w:ascii="Courier New" w:hAnsi="Courier New"/>
    </w:rPr>
  </w:style>
  <w:style w:type="character" w:styleId="WW8Num24z2" w:customStyle="1">
    <w:name w:val="WW8Num24z2"/>
    <w:qFormat/>
    <w:rsid w:val="00610aed"/>
    <w:rPr>
      <w:rFonts w:ascii="Wingdings" w:hAnsi="Wingdings"/>
    </w:rPr>
  </w:style>
  <w:style w:type="character" w:styleId="WW8Num25z0" w:customStyle="1">
    <w:name w:val="WW8Num25z0"/>
    <w:qFormat/>
    <w:rsid w:val="00610aed"/>
    <w:rPr>
      <w:rFonts w:ascii="Symbol" w:hAnsi="Symbol"/>
    </w:rPr>
  </w:style>
  <w:style w:type="character" w:styleId="WW8Num25z1" w:customStyle="1">
    <w:name w:val="WW8Num25z1"/>
    <w:qFormat/>
    <w:rsid w:val="00610aed"/>
    <w:rPr>
      <w:rFonts w:ascii="Courier New" w:hAnsi="Courier New"/>
    </w:rPr>
  </w:style>
  <w:style w:type="character" w:styleId="WW8Num25z2" w:customStyle="1">
    <w:name w:val="WW8Num25z2"/>
    <w:qFormat/>
    <w:rsid w:val="00610aed"/>
    <w:rPr>
      <w:rFonts w:ascii="Wingdings" w:hAnsi="Wingdings"/>
    </w:rPr>
  </w:style>
  <w:style w:type="character" w:styleId="WW8Num26z0" w:customStyle="1">
    <w:name w:val="WW8Num26z0"/>
    <w:qFormat/>
    <w:rsid w:val="00610aed"/>
    <w:rPr>
      <w:rFonts w:ascii="Symbol" w:hAnsi="Symbol"/>
    </w:rPr>
  </w:style>
  <w:style w:type="character" w:styleId="WW8Num26z1" w:customStyle="1">
    <w:name w:val="WW8Num26z1"/>
    <w:qFormat/>
    <w:rsid w:val="00610aed"/>
    <w:rPr>
      <w:rFonts w:ascii="Courier New" w:hAnsi="Courier New"/>
    </w:rPr>
  </w:style>
  <w:style w:type="character" w:styleId="WW8Num26z2" w:customStyle="1">
    <w:name w:val="WW8Num26z2"/>
    <w:qFormat/>
    <w:rsid w:val="00610aed"/>
    <w:rPr>
      <w:rFonts w:ascii="Wingdings" w:hAnsi="Wingdings"/>
    </w:rPr>
  </w:style>
  <w:style w:type="character" w:styleId="WW8Num27z0" w:customStyle="1">
    <w:name w:val="WW8Num27z0"/>
    <w:qFormat/>
    <w:rsid w:val="00610aed"/>
    <w:rPr>
      <w:rFonts w:ascii="Calibri" w:hAnsi="Calibri"/>
    </w:rPr>
  </w:style>
  <w:style w:type="character" w:styleId="WW8Num27z1" w:customStyle="1">
    <w:name w:val="WW8Num27z1"/>
    <w:qFormat/>
    <w:rsid w:val="00610aed"/>
    <w:rPr>
      <w:rFonts w:ascii="Courier New" w:hAnsi="Courier New"/>
    </w:rPr>
  </w:style>
  <w:style w:type="character" w:styleId="WW8Num27z2" w:customStyle="1">
    <w:name w:val="WW8Num27z2"/>
    <w:qFormat/>
    <w:rsid w:val="00610aed"/>
    <w:rPr>
      <w:rFonts w:ascii="Wingdings" w:hAnsi="Wingdings"/>
    </w:rPr>
  </w:style>
  <w:style w:type="character" w:styleId="WW8Num27z3" w:customStyle="1">
    <w:name w:val="WW8Num27z3"/>
    <w:qFormat/>
    <w:rsid w:val="00610aed"/>
    <w:rPr>
      <w:rFonts w:ascii="Symbol" w:hAnsi="Symbol"/>
    </w:rPr>
  </w:style>
  <w:style w:type="character" w:styleId="WW8Num28z0" w:customStyle="1">
    <w:name w:val="WW8Num28z0"/>
    <w:qFormat/>
    <w:rsid w:val="00610aed"/>
    <w:rPr>
      <w:rFonts w:ascii="Symbol" w:hAnsi="Symbol"/>
    </w:rPr>
  </w:style>
  <w:style w:type="character" w:styleId="WW8Num28z1" w:customStyle="1">
    <w:name w:val="WW8Num28z1"/>
    <w:qFormat/>
    <w:rsid w:val="00610aed"/>
    <w:rPr>
      <w:rFonts w:ascii="Courier New" w:hAnsi="Courier New"/>
    </w:rPr>
  </w:style>
  <w:style w:type="character" w:styleId="WW8Num28z2" w:customStyle="1">
    <w:name w:val="WW8Num28z2"/>
    <w:qFormat/>
    <w:rsid w:val="00610aed"/>
    <w:rPr>
      <w:rFonts w:ascii="Wingdings" w:hAnsi="Wingdings"/>
    </w:rPr>
  </w:style>
  <w:style w:type="character" w:styleId="WW8Num29z0" w:customStyle="1">
    <w:name w:val="WW8Num29z0"/>
    <w:qFormat/>
    <w:rsid w:val="00610aed"/>
    <w:rPr>
      <w:rFonts w:ascii="Calibri" w:hAnsi="Calibri"/>
    </w:rPr>
  </w:style>
  <w:style w:type="character" w:styleId="WW8Num29z1" w:customStyle="1">
    <w:name w:val="WW8Num29z1"/>
    <w:qFormat/>
    <w:rsid w:val="00610aed"/>
    <w:rPr>
      <w:rFonts w:ascii="Courier New" w:hAnsi="Courier New"/>
    </w:rPr>
  </w:style>
  <w:style w:type="character" w:styleId="WW8Num29z2" w:customStyle="1">
    <w:name w:val="WW8Num29z2"/>
    <w:qFormat/>
    <w:rsid w:val="00610aed"/>
    <w:rPr>
      <w:rFonts w:ascii="Wingdings" w:hAnsi="Wingdings"/>
    </w:rPr>
  </w:style>
  <w:style w:type="character" w:styleId="WW8Num29z3" w:customStyle="1">
    <w:name w:val="WW8Num29z3"/>
    <w:qFormat/>
    <w:rsid w:val="00610aed"/>
    <w:rPr>
      <w:rFonts w:ascii="Symbol" w:hAnsi="Symbol"/>
    </w:rPr>
  </w:style>
  <w:style w:type="character" w:styleId="WW8Num30z0" w:customStyle="1">
    <w:name w:val="WW8Num30z0"/>
    <w:qFormat/>
    <w:rsid w:val="00610aed"/>
    <w:rPr>
      <w:rFonts w:ascii="Symbol" w:hAnsi="Symbol"/>
      <w:shd w:fill="FFFF00" w:val="clear"/>
    </w:rPr>
  </w:style>
  <w:style w:type="character" w:styleId="WW8Num30z1" w:customStyle="1">
    <w:name w:val="WW8Num30z1"/>
    <w:qFormat/>
    <w:rsid w:val="00610aed"/>
    <w:rPr>
      <w:rFonts w:ascii="Courier New" w:hAnsi="Courier New"/>
    </w:rPr>
  </w:style>
  <w:style w:type="character" w:styleId="WW8Num30z2" w:customStyle="1">
    <w:name w:val="WW8Num30z2"/>
    <w:qFormat/>
    <w:rsid w:val="00610aed"/>
    <w:rPr>
      <w:rFonts w:ascii="Wingdings" w:hAnsi="Wingdings"/>
    </w:rPr>
  </w:style>
  <w:style w:type="character" w:styleId="WW8Num31z0" w:customStyle="1">
    <w:name w:val="WW8Num31z0"/>
    <w:qFormat/>
    <w:rsid w:val="00610aed"/>
    <w:rPr/>
  </w:style>
  <w:style w:type="character" w:styleId="WW8Num32z0" w:customStyle="1">
    <w:name w:val="WW8Num32z0"/>
    <w:qFormat/>
    <w:rsid w:val="00610aed"/>
    <w:rPr/>
  </w:style>
  <w:style w:type="character" w:styleId="WW8Num32z1" w:customStyle="1">
    <w:name w:val="WW8Num32z1"/>
    <w:qFormat/>
    <w:rsid w:val="00610aed"/>
    <w:rPr/>
  </w:style>
  <w:style w:type="character" w:styleId="WW8Num32z2" w:customStyle="1">
    <w:name w:val="WW8Num32z2"/>
    <w:qFormat/>
    <w:rsid w:val="00610aed"/>
    <w:rPr/>
  </w:style>
  <w:style w:type="character" w:styleId="WW8Num32z3" w:customStyle="1">
    <w:name w:val="WW8Num32z3"/>
    <w:qFormat/>
    <w:rsid w:val="00610aed"/>
    <w:rPr/>
  </w:style>
  <w:style w:type="character" w:styleId="WW8Num32z4" w:customStyle="1">
    <w:name w:val="WW8Num32z4"/>
    <w:qFormat/>
    <w:rsid w:val="00610aed"/>
    <w:rPr/>
  </w:style>
  <w:style w:type="character" w:styleId="WW8Num32z5" w:customStyle="1">
    <w:name w:val="WW8Num32z5"/>
    <w:qFormat/>
    <w:rsid w:val="00610aed"/>
    <w:rPr/>
  </w:style>
  <w:style w:type="character" w:styleId="WW8Num32z6" w:customStyle="1">
    <w:name w:val="WW8Num32z6"/>
    <w:qFormat/>
    <w:rsid w:val="00610aed"/>
    <w:rPr/>
  </w:style>
  <w:style w:type="character" w:styleId="WW8Num32z7" w:customStyle="1">
    <w:name w:val="WW8Num32z7"/>
    <w:qFormat/>
    <w:rsid w:val="00610aed"/>
    <w:rPr/>
  </w:style>
  <w:style w:type="character" w:styleId="WW8Num32z8" w:customStyle="1">
    <w:name w:val="WW8Num32z8"/>
    <w:qFormat/>
    <w:rsid w:val="00610aed"/>
    <w:rPr/>
  </w:style>
  <w:style w:type="character" w:styleId="WW8Num33z0" w:customStyle="1">
    <w:name w:val="WW8Num33z0"/>
    <w:qFormat/>
    <w:rsid w:val="00610aed"/>
    <w:rPr>
      <w:rFonts w:ascii="Symbol" w:hAnsi="Symbol"/>
    </w:rPr>
  </w:style>
  <w:style w:type="character" w:styleId="WW8Num33z1" w:customStyle="1">
    <w:name w:val="WW8Num33z1"/>
    <w:qFormat/>
    <w:rsid w:val="00610aed"/>
    <w:rPr>
      <w:rFonts w:ascii="Courier New" w:hAnsi="Courier New"/>
    </w:rPr>
  </w:style>
  <w:style w:type="character" w:styleId="WW8Num33z2" w:customStyle="1">
    <w:name w:val="WW8Num33z2"/>
    <w:qFormat/>
    <w:rsid w:val="00610aed"/>
    <w:rPr>
      <w:rFonts w:ascii="Wingdings" w:hAnsi="Wingdings"/>
    </w:rPr>
  </w:style>
  <w:style w:type="character" w:styleId="WW8Num34z0" w:customStyle="1">
    <w:name w:val="WW8Num34z0"/>
    <w:qFormat/>
    <w:rsid w:val="00610aed"/>
    <w:rPr>
      <w:rFonts w:ascii="Symbol" w:hAnsi="Symbol"/>
    </w:rPr>
  </w:style>
  <w:style w:type="character" w:styleId="WW8Num34z1" w:customStyle="1">
    <w:name w:val="WW8Num34z1"/>
    <w:qFormat/>
    <w:rsid w:val="00610aed"/>
    <w:rPr>
      <w:rFonts w:ascii="Courier New" w:hAnsi="Courier New"/>
    </w:rPr>
  </w:style>
  <w:style w:type="character" w:styleId="WW8Num34z2" w:customStyle="1">
    <w:name w:val="WW8Num34z2"/>
    <w:qFormat/>
    <w:rsid w:val="00610aed"/>
    <w:rPr>
      <w:rFonts w:ascii="Wingdings" w:hAnsi="Wingdings"/>
    </w:rPr>
  </w:style>
  <w:style w:type="character" w:styleId="WW8Num35z0" w:customStyle="1">
    <w:name w:val="WW8Num35z0"/>
    <w:qFormat/>
    <w:rsid w:val="00610aed"/>
    <w:rPr>
      <w:rFonts w:ascii="Calibri" w:hAnsi="Calibri"/>
    </w:rPr>
  </w:style>
  <w:style w:type="character" w:styleId="WW8Num35z1" w:customStyle="1">
    <w:name w:val="WW8Num35z1"/>
    <w:qFormat/>
    <w:rsid w:val="00610aed"/>
    <w:rPr>
      <w:rFonts w:ascii="Courier New" w:hAnsi="Courier New"/>
    </w:rPr>
  </w:style>
  <w:style w:type="character" w:styleId="WW8Num35z2" w:customStyle="1">
    <w:name w:val="WW8Num35z2"/>
    <w:qFormat/>
    <w:rsid w:val="00610aed"/>
    <w:rPr>
      <w:rFonts w:ascii="Wingdings" w:hAnsi="Wingdings"/>
    </w:rPr>
  </w:style>
  <w:style w:type="character" w:styleId="WW8Num35z3" w:customStyle="1">
    <w:name w:val="WW8Num35z3"/>
    <w:qFormat/>
    <w:rsid w:val="00610aed"/>
    <w:rPr>
      <w:rFonts w:ascii="Symbol" w:hAnsi="Symbol"/>
    </w:rPr>
  </w:style>
  <w:style w:type="character" w:styleId="WW8Num36z0" w:customStyle="1">
    <w:name w:val="WW8Num36z0"/>
    <w:qFormat/>
    <w:rsid w:val="00610aed"/>
    <w:rPr>
      <w:lang w:val="el-GR"/>
    </w:rPr>
  </w:style>
  <w:style w:type="character" w:styleId="WW8Num36z1" w:customStyle="1">
    <w:name w:val="WW8Num36z1"/>
    <w:qFormat/>
    <w:rsid w:val="00610aed"/>
    <w:rPr/>
  </w:style>
  <w:style w:type="character" w:styleId="WW8Num36z2" w:customStyle="1">
    <w:name w:val="WW8Num36z2"/>
    <w:qFormat/>
    <w:rsid w:val="00610aed"/>
    <w:rPr/>
  </w:style>
  <w:style w:type="character" w:styleId="WW8Num36z3" w:customStyle="1">
    <w:name w:val="WW8Num36z3"/>
    <w:qFormat/>
    <w:rsid w:val="00610aed"/>
    <w:rPr/>
  </w:style>
  <w:style w:type="character" w:styleId="WW8Num36z4" w:customStyle="1">
    <w:name w:val="WW8Num36z4"/>
    <w:qFormat/>
    <w:rsid w:val="00610aed"/>
    <w:rPr/>
  </w:style>
  <w:style w:type="character" w:styleId="WW8Num36z5" w:customStyle="1">
    <w:name w:val="WW8Num36z5"/>
    <w:qFormat/>
    <w:rsid w:val="00610aed"/>
    <w:rPr/>
  </w:style>
  <w:style w:type="character" w:styleId="WW8Num36z6" w:customStyle="1">
    <w:name w:val="WW8Num36z6"/>
    <w:qFormat/>
    <w:rsid w:val="00610aed"/>
    <w:rPr/>
  </w:style>
  <w:style w:type="character" w:styleId="WW8Num36z7" w:customStyle="1">
    <w:name w:val="WW8Num36z7"/>
    <w:qFormat/>
    <w:rsid w:val="00610aed"/>
    <w:rPr/>
  </w:style>
  <w:style w:type="character" w:styleId="WW8Num36z8" w:customStyle="1">
    <w:name w:val="WW8Num36z8"/>
    <w:qFormat/>
    <w:rsid w:val="00610aed"/>
    <w:rPr/>
  </w:style>
  <w:style w:type="character" w:styleId="WW8Num37z0" w:customStyle="1">
    <w:name w:val="WW8Num37z0"/>
    <w:qFormat/>
    <w:rsid w:val="00610aed"/>
    <w:rPr>
      <w:rFonts w:ascii="Calibri" w:hAnsi="Calibri"/>
    </w:rPr>
  </w:style>
  <w:style w:type="character" w:styleId="WW8Num37z1" w:customStyle="1">
    <w:name w:val="WW8Num37z1"/>
    <w:qFormat/>
    <w:rsid w:val="00610aed"/>
    <w:rPr>
      <w:rFonts w:ascii="Courier New" w:hAnsi="Courier New"/>
    </w:rPr>
  </w:style>
  <w:style w:type="character" w:styleId="WW8Num37z2" w:customStyle="1">
    <w:name w:val="WW8Num37z2"/>
    <w:qFormat/>
    <w:rsid w:val="00610aed"/>
    <w:rPr>
      <w:rFonts w:ascii="Wingdings" w:hAnsi="Wingdings"/>
    </w:rPr>
  </w:style>
  <w:style w:type="character" w:styleId="WW8Num37z3" w:customStyle="1">
    <w:name w:val="WW8Num37z3"/>
    <w:qFormat/>
    <w:rsid w:val="00610aed"/>
    <w:rPr>
      <w:rFonts w:ascii="Symbol" w:hAnsi="Symbol"/>
    </w:rPr>
  </w:style>
  <w:style w:type="character" w:styleId="WW8Num38z0" w:customStyle="1">
    <w:name w:val="WW8Num38z0"/>
    <w:qFormat/>
    <w:rsid w:val="00610aed"/>
    <w:rPr/>
  </w:style>
  <w:style w:type="character" w:styleId="WW8Num38z1" w:customStyle="1">
    <w:name w:val="WW8Num38z1"/>
    <w:qFormat/>
    <w:rsid w:val="00610aed"/>
    <w:rPr/>
  </w:style>
  <w:style w:type="character" w:styleId="WW8Num38z2" w:customStyle="1">
    <w:name w:val="WW8Num38z2"/>
    <w:qFormat/>
    <w:rsid w:val="00610aed"/>
    <w:rPr/>
  </w:style>
  <w:style w:type="character" w:styleId="WW8Num38z3" w:customStyle="1">
    <w:name w:val="WW8Num38z3"/>
    <w:qFormat/>
    <w:rsid w:val="00610aed"/>
    <w:rPr/>
  </w:style>
  <w:style w:type="character" w:styleId="WW8Num38z4" w:customStyle="1">
    <w:name w:val="WW8Num38z4"/>
    <w:qFormat/>
    <w:rsid w:val="00610aed"/>
    <w:rPr/>
  </w:style>
  <w:style w:type="character" w:styleId="WW8Num38z5" w:customStyle="1">
    <w:name w:val="WW8Num38z5"/>
    <w:qFormat/>
    <w:rsid w:val="00610aed"/>
    <w:rPr/>
  </w:style>
  <w:style w:type="character" w:styleId="WW8Num38z6" w:customStyle="1">
    <w:name w:val="WW8Num38z6"/>
    <w:qFormat/>
    <w:rsid w:val="00610aed"/>
    <w:rPr/>
  </w:style>
  <w:style w:type="character" w:styleId="WW8Num38z7" w:customStyle="1">
    <w:name w:val="WW8Num38z7"/>
    <w:qFormat/>
    <w:rsid w:val="00610aed"/>
    <w:rPr/>
  </w:style>
  <w:style w:type="character" w:styleId="WW8Num38z8" w:customStyle="1">
    <w:name w:val="WW8Num38z8"/>
    <w:qFormat/>
    <w:rsid w:val="00610aed"/>
    <w:rPr/>
  </w:style>
  <w:style w:type="character" w:styleId="WWDefaultParagraphFont111111111111111111" w:customStyle="1">
    <w:name w:val="WW-Default Paragraph Font111111111111111111"/>
    <w:qFormat/>
    <w:rsid w:val="00610aed"/>
    <w:rPr/>
  </w:style>
  <w:style w:type="character" w:styleId="WW8Num4z1" w:customStyle="1">
    <w:name w:val="WW8Num4z1"/>
    <w:qFormat/>
    <w:rsid w:val="00610aed"/>
    <w:rPr/>
  </w:style>
  <w:style w:type="character" w:styleId="WW8Num5z1" w:customStyle="1">
    <w:name w:val="WW8Num5z1"/>
    <w:qFormat/>
    <w:rsid w:val="00610aed"/>
    <w:rPr/>
  </w:style>
  <w:style w:type="character" w:styleId="WW8Num29z4" w:customStyle="1">
    <w:name w:val="WW8Num29z4"/>
    <w:qFormat/>
    <w:rsid w:val="00610aed"/>
    <w:rPr/>
  </w:style>
  <w:style w:type="character" w:styleId="WW8Num29z5" w:customStyle="1">
    <w:name w:val="WW8Num29z5"/>
    <w:qFormat/>
    <w:rsid w:val="00610aed"/>
    <w:rPr/>
  </w:style>
  <w:style w:type="character" w:styleId="WW8Num29z6" w:customStyle="1">
    <w:name w:val="WW8Num29z6"/>
    <w:qFormat/>
    <w:rsid w:val="00610aed"/>
    <w:rPr/>
  </w:style>
  <w:style w:type="character" w:styleId="WW8Num29z7" w:customStyle="1">
    <w:name w:val="WW8Num29z7"/>
    <w:qFormat/>
    <w:rsid w:val="00610aed"/>
    <w:rPr/>
  </w:style>
  <w:style w:type="character" w:styleId="WW8Num29z8" w:customStyle="1">
    <w:name w:val="WW8Num29z8"/>
    <w:qFormat/>
    <w:rsid w:val="00610aed"/>
    <w:rPr/>
  </w:style>
  <w:style w:type="character" w:styleId="WW8Num30z3" w:customStyle="1">
    <w:name w:val="WW8Num30z3"/>
    <w:qFormat/>
    <w:rsid w:val="00610aed"/>
    <w:rPr>
      <w:rFonts w:ascii="Symbol" w:hAnsi="Symbol"/>
    </w:rPr>
  </w:style>
  <w:style w:type="character" w:styleId="WW8Num31z1" w:customStyle="1">
    <w:name w:val="WW8Num31z1"/>
    <w:qFormat/>
    <w:rsid w:val="00610aed"/>
    <w:rPr/>
  </w:style>
  <w:style w:type="character" w:styleId="WW8Num31z2" w:customStyle="1">
    <w:name w:val="WW8Num31z2"/>
    <w:qFormat/>
    <w:rsid w:val="00610aed"/>
    <w:rPr/>
  </w:style>
  <w:style w:type="character" w:styleId="WW8Num31z3" w:customStyle="1">
    <w:name w:val="WW8Num31z3"/>
    <w:qFormat/>
    <w:rsid w:val="00610aed"/>
    <w:rPr/>
  </w:style>
  <w:style w:type="character" w:styleId="WW8Num31z4" w:customStyle="1">
    <w:name w:val="WW8Num31z4"/>
    <w:qFormat/>
    <w:rsid w:val="00610aed"/>
    <w:rPr/>
  </w:style>
  <w:style w:type="character" w:styleId="WW8Num31z5" w:customStyle="1">
    <w:name w:val="WW8Num31z5"/>
    <w:qFormat/>
    <w:rsid w:val="00610aed"/>
    <w:rPr/>
  </w:style>
  <w:style w:type="character" w:styleId="WW8Num31z6" w:customStyle="1">
    <w:name w:val="WW8Num31z6"/>
    <w:qFormat/>
    <w:rsid w:val="00610aed"/>
    <w:rPr/>
  </w:style>
  <w:style w:type="character" w:styleId="WW8Num31z7" w:customStyle="1">
    <w:name w:val="WW8Num31z7"/>
    <w:qFormat/>
    <w:rsid w:val="00610aed"/>
    <w:rPr/>
  </w:style>
  <w:style w:type="character" w:styleId="WW8Num31z8" w:customStyle="1">
    <w:name w:val="WW8Num31z8"/>
    <w:qFormat/>
    <w:rsid w:val="00610aed"/>
    <w:rPr/>
  </w:style>
  <w:style w:type="character" w:styleId="WW8Num39z0" w:customStyle="1">
    <w:name w:val="WW8Num39z0"/>
    <w:qFormat/>
    <w:rsid w:val="00610aed"/>
    <w:rPr>
      <w:rFonts w:ascii="Calibri" w:hAnsi="Calibri"/>
    </w:rPr>
  </w:style>
  <w:style w:type="character" w:styleId="WW8Num39z1" w:customStyle="1">
    <w:name w:val="WW8Num39z1"/>
    <w:qFormat/>
    <w:rsid w:val="00610aed"/>
    <w:rPr>
      <w:rFonts w:ascii="Courier New" w:hAnsi="Courier New"/>
    </w:rPr>
  </w:style>
  <w:style w:type="character" w:styleId="WW8Num39z2" w:customStyle="1">
    <w:name w:val="WW8Num39z2"/>
    <w:qFormat/>
    <w:rsid w:val="00610aed"/>
    <w:rPr>
      <w:rFonts w:ascii="Wingdings" w:hAnsi="Wingdings"/>
    </w:rPr>
  </w:style>
  <w:style w:type="character" w:styleId="WW8Num39z3" w:customStyle="1">
    <w:name w:val="WW8Num39z3"/>
    <w:qFormat/>
    <w:rsid w:val="00610aed"/>
    <w:rPr>
      <w:rFonts w:ascii="Symbol" w:hAnsi="Symbol"/>
    </w:rPr>
  </w:style>
  <w:style w:type="character" w:styleId="WW8Num40z0" w:customStyle="1">
    <w:name w:val="WW8Num40z0"/>
    <w:qFormat/>
    <w:rsid w:val="00610aed"/>
    <w:rPr>
      <w:rFonts w:ascii="Symbol" w:hAnsi="Symbol"/>
    </w:rPr>
  </w:style>
  <w:style w:type="character" w:styleId="WW8Num40z1" w:customStyle="1">
    <w:name w:val="WW8Num40z1"/>
    <w:qFormat/>
    <w:rsid w:val="00610aed"/>
    <w:rPr>
      <w:rFonts w:ascii="Courier New" w:hAnsi="Courier New"/>
    </w:rPr>
  </w:style>
  <w:style w:type="character" w:styleId="WW8Num40z2" w:customStyle="1">
    <w:name w:val="WW8Num40z2"/>
    <w:qFormat/>
    <w:rsid w:val="00610aed"/>
    <w:rPr>
      <w:rFonts w:ascii="Wingdings" w:hAnsi="Wingdings"/>
    </w:rPr>
  </w:style>
  <w:style w:type="character" w:styleId="WW8Num41z0" w:customStyle="1">
    <w:name w:val="WW8Num41z0"/>
    <w:qFormat/>
    <w:rsid w:val="00610aed"/>
    <w:rPr>
      <w:rFonts w:ascii="Arial" w:hAnsi="Arial"/>
      <w:b/>
      <w:sz w:val="20"/>
    </w:rPr>
  </w:style>
  <w:style w:type="character" w:styleId="WW8Num41z1" w:customStyle="1">
    <w:name w:val="WW8Num41z1"/>
    <w:qFormat/>
    <w:rsid w:val="00610aed"/>
    <w:rPr/>
  </w:style>
  <w:style w:type="character" w:styleId="WW8Num41z2" w:customStyle="1">
    <w:name w:val="WW8Num41z2"/>
    <w:qFormat/>
    <w:rsid w:val="00610aed"/>
    <w:rPr>
      <w:rFonts w:ascii="Arial" w:hAnsi="Arial"/>
    </w:rPr>
  </w:style>
  <w:style w:type="character" w:styleId="WW8Num41z3" w:customStyle="1">
    <w:name w:val="WW8Num41z3"/>
    <w:qFormat/>
    <w:rsid w:val="00610aed"/>
    <w:rPr>
      <w:rFonts w:ascii="Arial" w:hAnsi="Arial"/>
      <w:sz w:val="20"/>
    </w:rPr>
  </w:style>
  <w:style w:type="character" w:styleId="DefaultParagraphFont1" w:customStyle="1">
    <w:name w:val="Default Paragraph Font1"/>
    <w:qFormat/>
    <w:rsid w:val="00610aed"/>
    <w:rPr/>
  </w:style>
  <w:style w:type="character" w:styleId="DateChar" w:customStyle="1">
    <w:name w:val="Date Char"/>
    <w:qFormat/>
    <w:rsid w:val="00610aed"/>
    <w:rPr>
      <w:sz w:val="24"/>
      <w:lang w:val="en-GB"/>
    </w:rPr>
  </w:style>
  <w:style w:type="character" w:styleId="FooterChar" w:customStyle="1">
    <w:name w:val="Footer Char"/>
    <w:qFormat/>
    <w:rsid w:val="00610aed"/>
    <w:rPr>
      <w:rFonts w:eastAsia="MS Mincho"/>
      <w:sz w:val="24"/>
      <w:lang w:val="en-US" w:eastAsia="ja-JP"/>
    </w:rPr>
  </w:style>
  <w:style w:type="character" w:styleId="Annotationreference">
    <w:name w:val="annotation reference"/>
    <w:basedOn w:val="DefaultParagraphFont"/>
    <w:semiHidden/>
    <w:qFormat/>
    <w:rsid w:val="00610aed"/>
    <w:rPr>
      <w:rFonts w:cs="Times New Roman"/>
      <w:sz w:val="16"/>
      <w:szCs w:val="16"/>
    </w:rPr>
  </w:style>
  <w:style w:type="character" w:styleId="Style8" w:customStyle="1">
    <w:name w:val="Σύνδεσμος διαδικτύου"/>
    <w:basedOn w:val="DefaultParagraphFont"/>
    <w:rsid w:val="00610aed"/>
    <w:rPr>
      <w:rFonts w:cs="Times New Roman"/>
      <w:color w:val="0000FF"/>
      <w:u w:val="single"/>
    </w:rPr>
  </w:style>
  <w:style w:type="character" w:styleId="HeaderChar" w:customStyle="1">
    <w:name w:val="Header Char"/>
    <w:qFormat/>
    <w:rsid w:val="00610aed"/>
    <w:rPr>
      <w:sz w:val="24"/>
      <w:lang w:val="en-GB"/>
    </w:rPr>
  </w:style>
  <w:style w:type="character" w:styleId="Pagenumber">
    <w:name w:val="page number"/>
    <w:basedOn w:val="DefaultParagraphFont"/>
    <w:qFormat/>
    <w:rsid w:val="00610aed"/>
    <w:rPr>
      <w:rFonts w:cs="Times New Roman"/>
    </w:rPr>
  </w:style>
  <w:style w:type="character" w:styleId="BalloonTextChar" w:customStyle="1">
    <w:name w:val="Balloon Text Char"/>
    <w:qFormat/>
    <w:rsid w:val="00610aed"/>
    <w:rPr>
      <w:rFonts w:ascii="Tahoma" w:hAnsi="Tahoma"/>
      <w:sz w:val="16"/>
      <w:lang w:val="en-GB"/>
    </w:rPr>
  </w:style>
  <w:style w:type="character" w:styleId="CommentTextChar" w:customStyle="1">
    <w:name w:val="Comment Text Char"/>
    <w:qFormat/>
    <w:rsid w:val="00610aed"/>
    <w:rPr>
      <w:lang w:val="en-GB"/>
    </w:rPr>
  </w:style>
  <w:style w:type="character" w:styleId="CommentSubjectChar" w:customStyle="1">
    <w:name w:val="Comment Subject Char"/>
    <w:qFormat/>
    <w:rsid w:val="00610aed"/>
    <w:rPr>
      <w:b/>
      <w:lang w:val="en-GB"/>
    </w:rPr>
  </w:style>
  <w:style w:type="character" w:styleId="BodyTextChar" w:customStyle="1">
    <w:name w:val="Body Text Char"/>
    <w:qFormat/>
    <w:rsid w:val="00610aed"/>
    <w:rPr>
      <w:sz w:val="24"/>
      <w:lang w:val="en-GB"/>
    </w:rPr>
  </w:style>
  <w:style w:type="character" w:styleId="PlaceholderText1" w:customStyle="1">
    <w:name w:val="Placeholder Text1"/>
    <w:basedOn w:val="DefaultParagraphFont"/>
    <w:qFormat/>
    <w:rsid w:val="00610aed"/>
    <w:rPr>
      <w:rFonts w:cs="Times New Roman"/>
      <w:color w:val="808080"/>
    </w:rPr>
  </w:style>
  <w:style w:type="character" w:styleId="Style9" w:customStyle="1">
    <w:name w:val="Χαρακτήρες υποσημείωσης"/>
    <w:qFormat/>
    <w:rsid w:val="00610aed"/>
    <w:rPr>
      <w:vertAlign w:val="superscript"/>
    </w:rPr>
  </w:style>
  <w:style w:type="character" w:styleId="FootnoteTextChar" w:customStyle="1">
    <w:name w:val="Footnote Text Char"/>
    <w:qFormat/>
    <w:rsid w:val="00610aed"/>
    <w:rPr>
      <w:rFonts w:ascii="Calibri" w:hAnsi="Calibri"/>
    </w:rPr>
  </w:style>
  <w:style w:type="character" w:styleId="DocTitleChar" w:customStyle="1">
    <w:name w:val="Doc Title Char"/>
    <w:basedOn w:val="1Char"/>
    <w:qFormat/>
    <w:rsid w:val="00610aed"/>
    <w:rPr>
      <w:rFonts w:ascii="Arial" w:hAnsi="Arial" w:cs="Arial"/>
      <w:b/>
      <w:bCs/>
      <w:color w:val="333399"/>
      <w:sz w:val="32"/>
      <w:szCs w:val="32"/>
      <w:lang w:val="en-US"/>
    </w:rPr>
  </w:style>
  <w:style w:type="character" w:styleId="Style1Char" w:customStyle="1">
    <w:name w:val="Style1 Char"/>
    <w:qFormat/>
    <w:rsid w:val="00610aed"/>
    <w:rPr>
      <w:rFonts w:ascii="Calibri" w:hAnsi="Calibri"/>
      <w:b/>
      <w:color w:val="333399"/>
      <w:sz w:val="40"/>
      <w:lang w:val="en-US"/>
    </w:rPr>
  </w:style>
  <w:style w:type="character" w:styleId="ContentsChar" w:customStyle="1">
    <w:name w:val="Contents Char"/>
    <w:qFormat/>
    <w:rsid w:val="00610aed"/>
    <w:rPr>
      <w:rFonts w:ascii="Calibri" w:hAnsi="Calibri"/>
      <w:b/>
      <w:color w:val="333399"/>
      <w:sz w:val="32"/>
      <w:lang w:val="en-US"/>
    </w:rPr>
  </w:style>
  <w:style w:type="character" w:styleId="EndnoteTextChar" w:customStyle="1">
    <w:name w:val="Endnote Text Char"/>
    <w:qFormat/>
    <w:rsid w:val="00610aed"/>
    <w:rPr>
      <w:rFonts w:ascii="Calibri" w:hAnsi="Calibri"/>
      <w:lang w:val="en-GB"/>
    </w:rPr>
  </w:style>
  <w:style w:type="character" w:styleId="Style10" w:customStyle="1">
    <w:name w:val="Χαρακτήρες σημείωσης τέλους"/>
    <w:qFormat/>
    <w:rsid w:val="00610aed"/>
    <w:rPr>
      <w:vertAlign w:val="superscript"/>
    </w:rPr>
  </w:style>
  <w:style w:type="character" w:styleId="FootnoteReference2" w:customStyle="1">
    <w:name w:val="Footnote Reference2"/>
    <w:qFormat/>
    <w:rsid w:val="00610aed"/>
    <w:rPr>
      <w:vertAlign w:val="superscript"/>
    </w:rPr>
  </w:style>
  <w:style w:type="character" w:styleId="EndnoteReference1" w:customStyle="1">
    <w:name w:val="Endnote Reference1"/>
    <w:qFormat/>
    <w:rsid w:val="00610aed"/>
    <w:rPr>
      <w:vertAlign w:val="superscript"/>
    </w:rPr>
  </w:style>
  <w:style w:type="character" w:styleId="Style11" w:customStyle="1">
    <w:name w:val="Κουκκίδες"/>
    <w:qFormat/>
    <w:rsid w:val="00610aed"/>
    <w:rPr>
      <w:rFonts w:ascii="OpenSymbol" w:hAnsi="OpenSymbol"/>
    </w:rPr>
  </w:style>
  <w:style w:type="character" w:styleId="Strong">
    <w:name w:val="Strong"/>
    <w:basedOn w:val="DefaultParagraphFont"/>
    <w:qFormat/>
    <w:rsid w:val="00610aed"/>
    <w:rPr>
      <w:rFonts w:cs="Times New Roman"/>
      <w:b/>
      <w:bCs/>
    </w:rPr>
  </w:style>
  <w:style w:type="character" w:styleId="11" w:customStyle="1">
    <w:name w:val="Προεπιλεγμένη γραμματοσειρά1"/>
    <w:qFormat/>
    <w:rsid w:val="00610aed"/>
    <w:rPr/>
  </w:style>
  <w:style w:type="character" w:styleId="Style12" w:customStyle="1">
    <w:name w:val="Σύμβολο υποσημείωσης"/>
    <w:qFormat/>
    <w:rsid w:val="00610aed"/>
    <w:rPr>
      <w:vertAlign w:val="superscript"/>
    </w:rPr>
  </w:style>
  <w:style w:type="character" w:styleId="12" w:customStyle="1">
    <w:name w:val="Έμφαση1"/>
    <w:basedOn w:val="DefaultParagraphFont"/>
    <w:qFormat/>
    <w:rsid w:val="00610aed"/>
    <w:rPr>
      <w:rFonts w:cs="Times New Roman"/>
      <w:i/>
      <w:iCs/>
    </w:rPr>
  </w:style>
  <w:style w:type="character" w:styleId="Style13" w:customStyle="1">
    <w:name w:val="Χαρακτήρες αρίθμησης"/>
    <w:qFormat/>
    <w:rsid w:val="00610aed"/>
    <w:rPr/>
  </w:style>
  <w:style w:type="character" w:styleId="NormalwithoutspacingChar" w:customStyle="1">
    <w:name w:val="normal_without_spacing Char"/>
    <w:qFormat/>
    <w:rsid w:val="00610aed"/>
    <w:rPr>
      <w:rFonts w:ascii="Calibri" w:hAnsi="Calibri"/>
      <w:sz w:val="24"/>
    </w:rPr>
  </w:style>
  <w:style w:type="character" w:styleId="FootnoteTextChar1" w:customStyle="1">
    <w:name w:val="Footnote Text Char1"/>
    <w:qFormat/>
    <w:rsid w:val="00610aed"/>
    <w:rPr>
      <w:rFonts w:ascii="Calibri" w:hAnsi="Calibri"/>
      <w:lang w:val="en-IE" w:eastAsia="zh-CN"/>
    </w:rPr>
  </w:style>
  <w:style w:type="character" w:styleId="FoothangingChar" w:customStyle="1">
    <w:name w:val="foot_hanging Char"/>
    <w:qFormat/>
    <w:rsid w:val="00610aed"/>
    <w:rPr>
      <w:rFonts w:ascii="Calibri" w:hAnsi="Calibri"/>
      <w:sz w:val="18"/>
      <w:lang w:val="en-IE" w:eastAsia="zh-CN"/>
    </w:rPr>
  </w:style>
  <w:style w:type="character" w:styleId="HTMLPreformattedChar" w:customStyle="1">
    <w:name w:val="HTML Preformatted Char"/>
    <w:qFormat/>
    <w:rsid w:val="00610aed"/>
    <w:rPr>
      <w:rFonts w:ascii="Courier New" w:hAnsi="Courier New"/>
    </w:rPr>
  </w:style>
  <w:style w:type="character" w:styleId="Appleconvertedspace" w:customStyle="1">
    <w:name w:val="apple-converted-space"/>
    <w:basedOn w:val="WWDefaultParagraphFont111111111111111111"/>
    <w:qFormat/>
    <w:rsid w:val="00610aed"/>
    <w:rPr>
      <w:rFonts w:cs="Times New Roman"/>
    </w:rPr>
  </w:style>
  <w:style w:type="character" w:styleId="BodyTextIndent3Char" w:customStyle="1">
    <w:name w:val="Body Text Indent 3 Char"/>
    <w:qFormat/>
    <w:rsid w:val="00610aed"/>
    <w:rPr>
      <w:rFonts w:ascii="Calibri" w:hAnsi="Calibri"/>
      <w:sz w:val="16"/>
      <w:lang w:val="en-GB"/>
    </w:rPr>
  </w:style>
  <w:style w:type="character" w:styleId="WWFootnoteReference" w:customStyle="1">
    <w:name w:val="WW-Footnote Reference"/>
    <w:qFormat/>
    <w:rsid w:val="00610aed"/>
    <w:rPr>
      <w:vertAlign w:val="superscript"/>
    </w:rPr>
  </w:style>
  <w:style w:type="character" w:styleId="WWEndnoteReference" w:customStyle="1">
    <w:name w:val="WW-Endnote Reference"/>
    <w:qFormat/>
    <w:rsid w:val="00610aed"/>
    <w:rPr>
      <w:vertAlign w:val="superscript"/>
    </w:rPr>
  </w:style>
  <w:style w:type="character" w:styleId="FootnoteReference1" w:customStyle="1">
    <w:name w:val="Footnote Reference1"/>
    <w:qFormat/>
    <w:rsid w:val="00610aed"/>
    <w:rPr>
      <w:vertAlign w:val="superscript"/>
    </w:rPr>
  </w:style>
  <w:style w:type="character" w:styleId="FootnoteTextChar2" w:customStyle="1">
    <w:name w:val="Footnote Text Char2"/>
    <w:qFormat/>
    <w:rsid w:val="00610aed"/>
    <w:rPr>
      <w:rFonts w:ascii="Calibri" w:hAnsi="Calibri"/>
      <w:sz w:val="18"/>
      <w:lang w:val="en-IE" w:eastAsia="zh-CN"/>
    </w:rPr>
  </w:style>
  <w:style w:type="character" w:styleId="FoothangingChar1" w:customStyle="1">
    <w:name w:val="foot_hanging Char1"/>
    <w:qFormat/>
    <w:rsid w:val="00610aed"/>
    <w:rPr>
      <w:rFonts w:ascii="Calibri" w:hAnsi="Calibri"/>
      <w:sz w:val="18"/>
      <w:lang w:val="en-IE" w:eastAsia="zh-CN"/>
    </w:rPr>
  </w:style>
  <w:style w:type="character" w:styleId="FootersChar" w:customStyle="1">
    <w:name w:val="footers Char"/>
    <w:basedOn w:val="FoothangingChar1"/>
    <w:qFormat/>
    <w:rsid w:val="00610aed"/>
    <w:rPr>
      <w:rFonts w:ascii="Calibri" w:hAnsi="Calibri" w:cs="Calibri"/>
      <w:sz w:val="18"/>
      <w:szCs w:val="18"/>
      <w:lang w:val="en-IE" w:eastAsia="zh-CN"/>
    </w:rPr>
  </w:style>
  <w:style w:type="character" w:styleId="CommentTextChar1" w:customStyle="1">
    <w:name w:val="Comment Text Char1"/>
    <w:qFormat/>
    <w:rsid w:val="00610aed"/>
    <w:rPr>
      <w:rFonts w:ascii="Calibri" w:hAnsi="Calibri"/>
      <w:lang w:val="en-GB" w:eastAsia="zh-CN"/>
    </w:rPr>
  </w:style>
  <w:style w:type="character" w:styleId="HTMLPreformattedChar1" w:customStyle="1">
    <w:name w:val="HTML Preformatted Char1"/>
    <w:qFormat/>
    <w:rsid w:val="00610aed"/>
    <w:rPr>
      <w:rFonts w:ascii="Courier New" w:hAnsi="Courier New"/>
      <w:lang w:eastAsia="zh-CN"/>
    </w:rPr>
  </w:style>
  <w:style w:type="character" w:styleId="BodyText3Char" w:customStyle="1">
    <w:name w:val="Body Text 3 Char"/>
    <w:qFormat/>
    <w:rsid w:val="00610aed"/>
    <w:rPr>
      <w:rFonts w:ascii="Calibri" w:hAnsi="Calibri"/>
      <w:sz w:val="16"/>
      <w:lang w:val="en-GB" w:eastAsia="zh-CN"/>
    </w:rPr>
  </w:style>
  <w:style w:type="character" w:styleId="WWFootnoteReference1" w:customStyle="1">
    <w:name w:val="WW-Footnote Reference1"/>
    <w:qFormat/>
    <w:rsid w:val="00610aed"/>
    <w:rPr>
      <w:vertAlign w:val="superscript"/>
    </w:rPr>
  </w:style>
  <w:style w:type="character" w:styleId="WWEndnoteReference1" w:customStyle="1">
    <w:name w:val="WW-Endnote Reference1"/>
    <w:qFormat/>
    <w:rsid w:val="00610aed"/>
    <w:rPr>
      <w:vertAlign w:val="superscript"/>
    </w:rPr>
  </w:style>
  <w:style w:type="character" w:styleId="WWFootnoteReference2" w:customStyle="1">
    <w:name w:val="WW-Footnote Reference2"/>
    <w:qFormat/>
    <w:rsid w:val="00610aed"/>
    <w:rPr>
      <w:vertAlign w:val="superscript"/>
    </w:rPr>
  </w:style>
  <w:style w:type="character" w:styleId="WWEndnoteReference2" w:customStyle="1">
    <w:name w:val="WW-Endnote Reference2"/>
    <w:qFormat/>
    <w:rsid w:val="00610aed"/>
    <w:rPr>
      <w:vertAlign w:val="superscript"/>
    </w:rPr>
  </w:style>
  <w:style w:type="character" w:styleId="FootnoteTextChar3" w:customStyle="1">
    <w:name w:val="Footnote Text Char3"/>
    <w:qFormat/>
    <w:rsid w:val="00610aed"/>
    <w:rPr>
      <w:rFonts w:ascii="Calibri" w:hAnsi="Calibri"/>
      <w:sz w:val="18"/>
      <w:lang w:val="en-IE" w:eastAsia="zh-CN"/>
    </w:rPr>
  </w:style>
  <w:style w:type="character" w:styleId="FoothangingChar2" w:customStyle="1">
    <w:name w:val="foot_hanging Char2"/>
    <w:qFormat/>
    <w:rsid w:val="00610aed"/>
    <w:rPr>
      <w:rFonts w:ascii="Calibri" w:hAnsi="Calibri"/>
      <w:sz w:val="18"/>
      <w:lang w:val="en-IE" w:eastAsia="zh-CN"/>
    </w:rPr>
  </w:style>
  <w:style w:type="character" w:styleId="FootersChar1" w:customStyle="1">
    <w:name w:val="footers Char1"/>
    <w:basedOn w:val="FoothangingChar2"/>
    <w:qFormat/>
    <w:rsid w:val="00610aed"/>
    <w:rPr>
      <w:rFonts w:ascii="Calibri" w:hAnsi="Calibri" w:cs="Calibri"/>
      <w:sz w:val="18"/>
      <w:szCs w:val="18"/>
      <w:lang w:val="en-IE" w:eastAsia="zh-CN"/>
    </w:rPr>
  </w:style>
  <w:style w:type="character" w:styleId="FoootChar" w:customStyle="1">
    <w:name w:val="fooot Char"/>
    <w:basedOn w:val="FootersChar1"/>
    <w:qFormat/>
    <w:rsid w:val="00610aed"/>
    <w:rPr>
      <w:rFonts w:ascii="Calibri" w:hAnsi="Calibri" w:cs="Calibri"/>
      <w:sz w:val="18"/>
      <w:szCs w:val="18"/>
      <w:lang w:val="en-IE" w:eastAsia="zh-CN"/>
    </w:rPr>
  </w:style>
  <w:style w:type="character" w:styleId="13" w:customStyle="1">
    <w:name w:val="Παραπομπή υποσημείωσης1"/>
    <w:qFormat/>
    <w:rsid w:val="00610aed"/>
    <w:rPr>
      <w:vertAlign w:val="superscript"/>
    </w:rPr>
  </w:style>
  <w:style w:type="character" w:styleId="14" w:customStyle="1">
    <w:name w:val="Παραπομπή σημείωσης τέλους1"/>
    <w:qFormat/>
    <w:rsid w:val="00610aed"/>
    <w:rPr>
      <w:vertAlign w:val="superscript"/>
    </w:rPr>
  </w:style>
  <w:style w:type="character" w:styleId="Char" w:customStyle="1">
    <w:name w:val="Κείμενο πλαισίου Char"/>
    <w:qFormat/>
    <w:rsid w:val="00610aed"/>
    <w:rPr>
      <w:rFonts w:ascii="Tahoma" w:hAnsi="Tahoma"/>
      <w:sz w:val="16"/>
      <w:lang w:val="en-GB"/>
    </w:rPr>
  </w:style>
  <w:style w:type="character" w:styleId="15" w:customStyle="1">
    <w:name w:val="Παραπομπή σχολίου1"/>
    <w:qFormat/>
    <w:rsid w:val="00610aed"/>
    <w:rPr>
      <w:sz w:val="16"/>
    </w:rPr>
  </w:style>
  <w:style w:type="character" w:styleId="Char1" w:customStyle="1">
    <w:name w:val="Κείμενο σχολίου Char"/>
    <w:qFormat/>
    <w:rsid w:val="00610aed"/>
    <w:rPr>
      <w:rFonts w:ascii="Calibri" w:hAnsi="Calibri"/>
      <w:lang w:val="en-GB"/>
    </w:rPr>
  </w:style>
  <w:style w:type="character" w:styleId="Char2" w:customStyle="1">
    <w:name w:val="Σώμα κειμένου Char"/>
    <w:link w:val="ac"/>
    <w:qFormat/>
    <w:rsid w:val="00610aed"/>
    <w:rPr>
      <w:rFonts w:ascii="Calibri" w:hAnsi="Calibri"/>
      <w:b/>
      <w:lang w:val="en-GB"/>
    </w:rPr>
  </w:style>
  <w:style w:type="character" w:styleId="HTMLChar" w:customStyle="1">
    <w:name w:val="Προ-διαμορφωμένο HTML Char"/>
    <w:qFormat/>
    <w:rsid w:val="00610aed"/>
    <w:rPr>
      <w:rFonts w:ascii="Courier New" w:hAnsi="Courier New"/>
    </w:rPr>
  </w:style>
  <w:style w:type="character" w:styleId="WWFootnoteReference3" w:customStyle="1">
    <w:name w:val="WW-Footnote Reference3"/>
    <w:qFormat/>
    <w:rsid w:val="00610aed"/>
    <w:rPr>
      <w:vertAlign w:val="superscript"/>
    </w:rPr>
  </w:style>
  <w:style w:type="character" w:styleId="WWEndnoteReference3" w:customStyle="1">
    <w:name w:val="WW-Endnote Reference3"/>
    <w:qFormat/>
    <w:rsid w:val="00610aed"/>
    <w:rPr>
      <w:vertAlign w:val="superscript"/>
    </w:rPr>
  </w:style>
  <w:style w:type="character" w:styleId="WWFootnoteReference4" w:customStyle="1">
    <w:name w:val="WW-Footnote Reference4"/>
    <w:qFormat/>
    <w:rsid w:val="00610aed"/>
    <w:rPr>
      <w:vertAlign w:val="superscript"/>
    </w:rPr>
  </w:style>
  <w:style w:type="character" w:styleId="WWEndnoteReference4" w:customStyle="1">
    <w:name w:val="WW-Endnote Reference4"/>
    <w:qFormat/>
    <w:rsid w:val="00610aed"/>
    <w:rPr>
      <w:vertAlign w:val="superscript"/>
    </w:rPr>
  </w:style>
  <w:style w:type="character" w:styleId="WWFootnoteReference5" w:customStyle="1">
    <w:name w:val="WW-Footnote Reference5"/>
    <w:qFormat/>
    <w:rsid w:val="00610aed"/>
    <w:rPr>
      <w:vertAlign w:val="superscript"/>
    </w:rPr>
  </w:style>
  <w:style w:type="character" w:styleId="WWEndnoteReference5" w:customStyle="1">
    <w:name w:val="WW-Endnote Reference5"/>
    <w:qFormat/>
    <w:rsid w:val="00610aed"/>
    <w:rPr>
      <w:vertAlign w:val="superscript"/>
    </w:rPr>
  </w:style>
  <w:style w:type="character" w:styleId="WWFootnoteReference6" w:customStyle="1">
    <w:name w:val="WW-Footnote Reference6"/>
    <w:qFormat/>
    <w:rsid w:val="00610aed"/>
    <w:rPr>
      <w:vertAlign w:val="superscript"/>
    </w:rPr>
  </w:style>
  <w:style w:type="character" w:styleId="FollowedHyperlink">
    <w:name w:val="FollowedHyperlink"/>
    <w:basedOn w:val="DefaultParagraphFont"/>
    <w:qFormat/>
    <w:rsid w:val="00610aed"/>
    <w:rPr>
      <w:rFonts w:cs="Times New Roman"/>
      <w:color w:val="800000"/>
      <w:u w:val="single"/>
    </w:rPr>
  </w:style>
  <w:style w:type="character" w:styleId="WWEndnoteReference6" w:customStyle="1">
    <w:name w:val="WW-Endnote Reference6"/>
    <w:qFormat/>
    <w:rsid w:val="00610aed"/>
    <w:rPr>
      <w:vertAlign w:val="superscript"/>
    </w:rPr>
  </w:style>
  <w:style w:type="character" w:styleId="WWFootnoteReference7" w:customStyle="1">
    <w:name w:val="WW-Footnote Reference7"/>
    <w:qFormat/>
    <w:rsid w:val="00610aed"/>
    <w:rPr>
      <w:vertAlign w:val="superscript"/>
    </w:rPr>
  </w:style>
  <w:style w:type="character" w:styleId="WWEndnoteReference7" w:customStyle="1">
    <w:name w:val="WW-Endnote Reference7"/>
    <w:qFormat/>
    <w:rsid w:val="00610aed"/>
    <w:rPr>
      <w:vertAlign w:val="superscript"/>
    </w:rPr>
  </w:style>
  <w:style w:type="character" w:styleId="WWFootnoteReference8" w:customStyle="1">
    <w:name w:val="WW-Footnote Reference8"/>
    <w:qFormat/>
    <w:rsid w:val="00610aed"/>
    <w:rPr>
      <w:vertAlign w:val="superscript"/>
    </w:rPr>
  </w:style>
  <w:style w:type="character" w:styleId="WWEndnoteReference8" w:customStyle="1">
    <w:name w:val="WW-Endnote Reference8"/>
    <w:qFormat/>
    <w:rsid w:val="00610aed"/>
    <w:rPr>
      <w:vertAlign w:val="superscript"/>
    </w:rPr>
  </w:style>
  <w:style w:type="character" w:styleId="WWFootnoteReference9" w:customStyle="1">
    <w:name w:val="WW-Footnote Reference9"/>
    <w:qFormat/>
    <w:rsid w:val="00610aed"/>
    <w:rPr>
      <w:vertAlign w:val="superscript"/>
    </w:rPr>
  </w:style>
  <w:style w:type="character" w:styleId="WWEndnoteReference9" w:customStyle="1">
    <w:name w:val="WW-Endnote Reference9"/>
    <w:qFormat/>
    <w:rsid w:val="00610aed"/>
    <w:rPr>
      <w:vertAlign w:val="superscript"/>
    </w:rPr>
  </w:style>
  <w:style w:type="character" w:styleId="WWFootnoteReference10" w:customStyle="1">
    <w:name w:val="WW-Footnote Reference10"/>
    <w:qFormat/>
    <w:rsid w:val="00610aed"/>
    <w:rPr>
      <w:vertAlign w:val="superscript"/>
    </w:rPr>
  </w:style>
  <w:style w:type="character" w:styleId="WWEndnoteReference10" w:customStyle="1">
    <w:name w:val="WW-Endnote Reference10"/>
    <w:qFormat/>
    <w:rsid w:val="00610aed"/>
    <w:rPr>
      <w:vertAlign w:val="superscript"/>
    </w:rPr>
  </w:style>
  <w:style w:type="character" w:styleId="WWFootnoteReference11" w:customStyle="1">
    <w:name w:val="WW-Footnote Reference11"/>
    <w:qFormat/>
    <w:rsid w:val="00610aed"/>
    <w:rPr>
      <w:vertAlign w:val="superscript"/>
    </w:rPr>
  </w:style>
  <w:style w:type="character" w:styleId="WWEndnoteReference11" w:customStyle="1">
    <w:name w:val="WW-Endnote Reference11"/>
    <w:qFormat/>
    <w:rsid w:val="00610aed"/>
    <w:rPr>
      <w:vertAlign w:val="superscript"/>
    </w:rPr>
  </w:style>
  <w:style w:type="character" w:styleId="WWFootnoteReference12" w:customStyle="1">
    <w:name w:val="WW-Footnote Reference12"/>
    <w:qFormat/>
    <w:rsid w:val="00610aed"/>
    <w:rPr>
      <w:vertAlign w:val="superscript"/>
    </w:rPr>
  </w:style>
  <w:style w:type="character" w:styleId="WWEndnoteReference12" w:customStyle="1">
    <w:name w:val="WW-Endnote Reference12"/>
    <w:qFormat/>
    <w:rsid w:val="00610aed"/>
    <w:rPr>
      <w:vertAlign w:val="superscript"/>
    </w:rPr>
  </w:style>
  <w:style w:type="character" w:styleId="WWFootnoteReference13" w:customStyle="1">
    <w:name w:val="WW-Footnote Reference13"/>
    <w:qFormat/>
    <w:rsid w:val="00610aed"/>
    <w:rPr>
      <w:vertAlign w:val="superscript"/>
    </w:rPr>
  </w:style>
  <w:style w:type="character" w:styleId="WWEndnoteReference13" w:customStyle="1">
    <w:name w:val="WW-Endnote Reference13"/>
    <w:qFormat/>
    <w:rsid w:val="00610aed"/>
    <w:rPr>
      <w:vertAlign w:val="superscript"/>
    </w:rPr>
  </w:style>
  <w:style w:type="character" w:styleId="Style14" w:customStyle="1">
    <w:name w:val="Αγκίστρωση υποσημείωσης"/>
    <w:rPr>
      <w:rFonts w:cs="Times New Roman"/>
      <w:vertAlign w:val="superscript"/>
    </w:rPr>
  </w:style>
  <w:style w:type="character" w:styleId="FootnoteCharacters" w:customStyle="1">
    <w:name w:val="Footnote Characters"/>
    <w:basedOn w:val="DefaultParagraphFont"/>
    <w:semiHidden/>
    <w:qFormat/>
    <w:rsid w:val="00610aed"/>
    <w:rPr>
      <w:rFonts w:cs="Times New Roman"/>
      <w:vertAlign w:val="superscript"/>
    </w:rPr>
  </w:style>
  <w:style w:type="character" w:styleId="Style15" w:customStyle="1">
    <w:name w:val="Αγκίστρωση σημειώσεων τέλους"/>
    <w:rPr>
      <w:rFonts w:cs="Times New Roman"/>
      <w:vertAlign w:val="superscript"/>
    </w:rPr>
  </w:style>
  <w:style w:type="character" w:styleId="EndnoteCharacters" w:customStyle="1">
    <w:name w:val="Endnote Characters"/>
    <w:basedOn w:val="DefaultParagraphFont"/>
    <w:semiHidden/>
    <w:qFormat/>
    <w:rsid w:val="00610aed"/>
    <w:rPr>
      <w:rFonts w:cs="Times New Roman"/>
      <w:vertAlign w:val="superscript"/>
    </w:rPr>
  </w:style>
  <w:style w:type="character" w:styleId="22" w:customStyle="1">
    <w:name w:val="Παραπομπή υποσημείωσης2"/>
    <w:qFormat/>
    <w:rsid w:val="00610aed"/>
    <w:rPr>
      <w:vertAlign w:val="superscript"/>
    </w:rPr>
  </w:style>
  <w:style w:type="character" w:styleId="23" w:customStyle="1">
    <w:name w:val="Παραπομπή σημείωσης τέλους2"/>
    <w:qFormat/>
    <w:rsid w:val="00610aed"/>
    <w:rPr>
      <w:vertAlign w:val="superscript"/>
    </w:rPr>
  </w:style>
  <w:style w:type="character" w:styleId="WWFootnoteReference14" w:customStyle="1">
    <w:name w:val="WW-Footnote Reference14"/>
    <w:qFormat/>
    <w:rsid w:val="00610aed"/>
    <w:rPr>
      <w:vertAlign w:val="superscript"/>
    </w:rPr>
  </w:style>
  <w:style w:type="character" w:styleId="WWEndnoteReference14" w:customStyle="1">
    <w:name w:val="WW-Endnote Reference14"/>
    <w:qFormat/>
    <w:rsid w:val="00610aed"/>
    <w:rPr>
      <w:vertAlign w:val="superscript"/>
    </w:rPr>
  </w:style>
  <w:style w:type="character" w:styleId="WWFootnoteReference15" w:customStyle="1">
    <w:name w:val="WW-Footnote Reference15"/>
    <w:qFormat/>
    <w:rsid w:val="00610aed"/>
    <w:rPr>
      <w:vertAlign w:val="superscript"/>
    </w:rPr>
  </w:style>
  <w:style w:type="character" w:styleId="WWEndnoteReference15" w:customStyle="1">
    <w:name w:val="WW-Endnote Reference15"/>
    <w:qFormat/>
    <w:rsid w:val="00610aed"/>
    <w:rPr>
      <w:vertAlign w:val="superscript"/>
    </w:rPr>
  </w:style>
  <w:style w:type="character" w:styleId="WWFootnoteReference16" w:customStyle="1">
    <w:name w:val="WW-Footnote Reference16"/>
    <w:qFormat/>
    <w:rsid w:val="00610aed"/>
    <w:rPr>
      <w:vertAlign w:val="superscript"/>
    </w:rPr>
  </w:style>
  <w:style w:type="character" w:styleId="WWEndnoteReference16" w:customStyle="1">
    <w:name w:val="WW-Endnote Reference16"/>
    <w:qFormat/>
    <w:rsid w:val="00610aed"/>
    <w:rPr>
      <w:vertAlign w:val="superscript"/>
    </w:rPr>
  </w:style>
  <w:style w:type="character" w:styleId="WWFootnoteReference17" w:customStyle="1">
    <w:name w:val="WW-Footnote Reference17"/>
    <w:qFormat/>
    <w:rsid w:val="00610aed"/>
    <w:rPr>
      <w:vertAlign w:val="superscript"/>
    </w:rPr>
  </w:style>
  <w:style w:type="character" w:styleId="WWEndnoteReference17" w:customStyle="1">
    <w:name w:val="WW-Endnote Reference17"/>
    <w:qFormat/>
    <w:rsid w:val="00610aed"/>
    <w:rPr>
      <w:vertAlign w:val="superscript"/>
    </w:rPr>
  </w:style>
  <w:style w:type="character" w:styleId="32" w:customStyle="1">
    <w:name w:val="Παραπομπή υποσημείωσης3"/>
    <w:qFormat/>
    <w:rsid w:val="00610aed"/>
    <w:rPr>
      <w:vertAlign w:val="superscript"/>
    </w:rPr>
  </w:style>
  <w:style w:type="character" w:styleId="33" w:customStyle="1">
    <w:name w:val="Παραπομπή σημείωσης τέλους3"/>
    <w:qFormat/>
    <w:rsid w:val="00610aed"/>
    <w:rPr>
      <w:vertAlign w:val="superscript"/>
    </w:rPr>
  </w:style>
  <w:style w:type="character" w:styleId="WWFootnoteReference18" w:customStyle="1">
    <w:name w:val="WW-Footnote Reference18"/>
    <w:qFormat/>
    <w:rsid w:val="00610aed"/>
    <w:rPr>
      <w:vertAlign w:val="superscript"/>
    </w:rPr>
  </w:style>
  <w:style w:type="character" w:styleId="WWEndnoteReference18" w:customStyle="1">
    <w:name w:val="WW-Endnote Reference18"/>
    <w:qFormat/>
    <w:rsid w:val="00610aed"/>
    <w:rPr>
      <w:vertAlign w:val="superscript"/>
    </w:rPr>
  </w:style>
  <w:style w:type="character" w:styleId="WWFootnoteReference19" w:customStyle="1">
    <w:name w:val="WW-Footnote Reference19"/>
    <w:qFormat/>
    <w:rsid w:val="00610aed"/>
    <w:rPr>
      <w:vertAlign w:val="superscript"/>
    </w:rPr>
  </w:style>
  <w:style w:type="character" w:styleId="Char3" w:customStyle="1">
    <w:name w:val="Ημερομηνία Char"/>
    <w:basedOn w:val="DefaultParagraphFont"/>
    <w:link w:val="af"/>
    <w:semiHidden/>
    <w:qFormat/>
    <w:locked/>
    <w:rPr>
      <w:rFonts w:ascii="Calibri" w:hAnsi="Calibri" w:cs="Calibri"/>
      <w:lang w:val="en-GB" w:eastAsia="zh-CN"/>
    </w:rPr>
  </w:style>
  <w:style w:type="character" w:styleId="Char4" w:customStyle="1">
    <w:name w:val="Υποσέλιδο Char"/>
    <w:basedOn w:val="DefaultParagraphFont"/>
    <w:link w:val="af0"/>
    <w:semiHidden/>
    <w:qFormat/>
    <w:locked/>
    <w:rPr>
      <w:rFonts w:ascii="Calibri" w:hAnsi="Calibri" w:cs="Calibri"/>
      <w:lang w:val="en-GB" w:eastAsia="zh-CN"/>
    </w:rPr>
  </w:style>
  <w:style w:type="character" w:styleId="Char5" w:customStyle="1">
    <w:name w:val="Κεφαλίδα Char"/>
    <w:basedOn w:val="DefaultParagraphFont"/>
    <w:link w:val="af1"/>
    <w:semiHidden/>
    <w:qFormat/>
    <w:locked/>
    <w:rPr>
      <w:rFonts w:ascii="Calibri" w:hAnsi="Calibri" w:cs="Calibri"/>
      <w:lang w:val="en-GB" w:eastAsia="zh-CN"/>
    </w:rPr>
  </w:style>
  <w:style w:type="character" w:styleId="Char6" w:customStyle="1">
    <w:name w:val="Κείμενο υποσημείωσης Char"/>
    <w:basedOn w:val="DefaultParagraphFont"/>
    <w:link w:val="af2"/>
    <w:semiHidden/>
    <w:qFormat/>
    <w:locked/>
    <w:rPr>
      <w:rFonts w:ascii="Calibri" w:hAnsi="Calibri" w:cs="Calibri"/>
      <w:lang w:val="en-GB" w:eastAsia="zh-CN"/>
    </w:rPr>
  </w:style>
  <w:style w:type="character" w:styleId="Char11" w:customStyle="1">
    <w:name w:val="Κείμενο σχολίου Char1"/>
    <w:basedOn w:val="DefaultParagraphFont"/>
    <w:link w:val="af3"/>
    <w:semiHidden/>
    <w:qFormat/>
    <w:locked/>
    <w:rPr>
      <w:rFonts w:cs="Times New Roman"/>
      <w:sz w:val="2"/>
      <w:lang w:val="en-GB" w:eastAsia="zh-CN"/>
    </w:rPr>
  </w:style>
  <w:style w:type="character" w:styleId="Char7" w:customStyle="1">
    <w:name w:val="Θέμα σχολίου Char"/>
    <w:basedOn w:val="DefaultParagraphFont"/>
    <w:link w:val="af4"/>
    <w:semiHidden/>
    <w:qFormat/>
    <w:locked/>
    <w:rPr>
      <w:rFonts w:ascii="Calibri" w:hAnsi="Calibri" w:cs="Calibri"/>
      <w:sz w:val="20"/>
      <w:szCs w:val="20"/>
      <w:lang w:val="en-GB" w:eastAsia="zh-CN"/>
    </w:rPr>
  </w:style>
  <w:style w:type="character" w:styleId="Char12" w:customStyle="1">
    <w:name w:val="Θέμα σχολίου Char1"/>
    <w:basedOn w:val="Char7"/>
    <w:semiHidden/>
    <w:qFormat/>
    <w:locked/>
    <w:rPr>
      <w:rFonts w:ascii="Calibri" w:hAnsi="Calibri" w:cs="Calibri"/>
      <w:b/>
      <w:bCs/>
      <w:sz w:val="20"/>
      <w:szCs w:val="20"/>
      <w:lang w:val="en-GB" w:eastAsia="zh-CN"/>
    </w:rPr>
  </w:style>
  <w:style w:type="character" w:styleId="Char8" w:customStyle="1">
    <w:name w:val="Κείμενο σημείωσης τέλους Char"/>
    <w:basedOn w:val="DefaultParagraphFont"/>
    <w:link w:val="af5"/>
    <w:qFormat/>
    <w:locked/>
    <w:rsid w:val="001661d1"/>
    <w:rPr>
      <w:rFonts w:ascii="Calibri" w:hAnsi="Calibri" w:cs="Calibri"/>
      <w:sz w:val="18"/>
      <w:szCs w:val="18"/>
      <w:lang w:val="en-IE" w:eastAsia="zh-CN"/>
    </w:rPr>
  </w:style>
  <w:style w:type="character" w:styleId="Char13" w:customStyle="1">
    <w:name w:val="Σώμα κείμενου με εσοχή Char1"/>
    <w:basedOn w:val="DefaultParagraphFont"/>
    <w:link w:val="af6"/>
    <w:qFormat/>
    <w:locked/>
    <w:rsid w:val="00e67698"/>
    <w:rPr>
      <w:rFonts w:ascii="Calibri" w:hAnsi="Calibri" w:cs="Calibri"/>
      <w:lang w:val="en-GB" w:eastAsia="zh-CN"/>
    </w:rPr>
  </w:style>
  <w:style w:type="character" w:styleId="Char9" w:customStyle="1">
    <w:name w:val="Σώμα κείμενου με εσοχή Char"/>
    <w:basedOn w:val="DefaultParagraphFont"/>
    <w:semiHidden/>
    <w:qFormat/>
    <w:locked/>
    <w:rPr>
      <w:rFonts w:ascii="Calibri" w:hAnsi="Calibri" w:cs="Calibri"/>
      <w:lang w:val="en-GB" w:eastAsia="zh-CN"/>
    </w:rPr>
  </w:style>
  <w:style w:type="character" w:styleId="HTMLChar1" w:customStyle="1">
    <w:name w:val="Προ-διαμορφωμένο HTML Char1"/>
    <w:basedOn w:val="DefaultParagraphFont"/>
    <w:semiHidden/>
    <w:qFormat/>
    <w:locked/>
    <w:rPr>
      <w:rFonts w:ascii="Courier New" w:hAnsi="Courier New" w:cs="Courier New"/>
      <w:sz w:val="20"/>
      <w:szCs w:val="20"/>
      <w:lang w:val="en-GB" w:eastAsia="zh-CN"/>
    </w:rPr>
  </w:style>
  <w:style w:type="character" w:styleId="3Char1" w:customStyle="1">
    <w:name w:val="ΠΠ 3 Char"/>
    <w:basedOn w:val="DefaultParagraphFont"/>
    <w:link w:val="33"/>
    <w:semiHidden/>
    <w:qFormat/>
    <w:locked/>
    <w:rPr>
      <w:rFonts w:ascii="Calibri" w:hAnsi="Calibri" w:cs="Calibri"/>
      <w:sz w:val="16"/>
      <w:szCs w:val="16"/>
      <w:lang w:val="en-GB" w:eastAsia="zh-CN"/>
    </w:rPr>
  </w:style>
  <w:style w:type="character" w:styleId="3Char2" w:customStyle="1">
    <w:name w:val="Σώμα κείμενου 3 Char"/>
    <w:basedOn w:val="DefaultParagraphFont"/>
    <w:semiHidden/>
    <w:qFormat/>
    <w:locked/>
    <w:rPr>
      <w:rFonts w:ascii="Calibri" w:hAnsi="Calibri" w:cs="Calibri"/>
      <w:sz w:val="16"/>
      <w:szCs w:val="16"/>
      <w:lang w:val="en-GB" w:eastAsia="zh-CN"/>
    </w:rPr>
  </w:style>
  <w:style w:type="character" w:styleId="CommentReference1" w:customStyle="1">
    <w:name w:val="Comment Reference1"/>
    <w:qFormat/>
    <w:rsid w:val="00e67698"/>
    <w:rPr>
      <w:sz w:val="16"/>
    </w:rPr>
  </w:style>
  <w:style w:type="character" w:styleId="16" w:customStyle="1">
    <w:name w:val="Κείμενο κράτησης θέσης1"/>
    <w:qFormat/>
    <w:rsid w:val="00e67698"/>
    <w:rPr>
      <w:color w:val="808080"/>
    </w:rPr>
  </w:style>
  <w:style w:type="character" w:styleId="DeltaViewInsertion" w:customStyle="1">
    <w:name w:val="DeltaView Insertion"/>
    <w:qFormat/>
    <w:rsid w:val="008a56c5"/>
    <w:rPr>
      <w:b/>
      <w:i/>
      <w:spacing w:val="0"/>
      <w:lang w:val="el-GR"/>
    </w:rPr>
  </w:style>
  <w:style w:type="character" w:styleId="Style16" w:customStyle="1">
    <w:name w:val="Σύνδεση ευρετηρίου"/>
    <w:qFormat/>
    <w:rsid w:val="00a64a23"/>
    <w:rPr/>
  </w:style>
  <w:style w:type="character" w:styleId="IntenseEmphasis1" w:customStyle="1">
    <w:name w:val="Intense Emphasis1"/>
    <w:qFormat/>
    <w:rsid w:val="00226f00"/>
    <w:rPr>
      <w:b/>
      <w:bCs/>
      <w:i/>
      <w:iCs/>
      <w:color w:val="4F81BD"/>
    </w:rPr>
  </w:style>
  <w:style w:type="character" w:styleId="Exact" w:customStyle="1">
    <w:name w:val="Σώμα κειμένου Exact"/>
    <w:qFormat/>
    <w:rsid w:val="00e5694a"/>
    <w:rPr>
      <w:rFonts w:ascii="Lucida Sans Unicode" w:hAnsi="Lucida Sans Unicode" w:eastAsia="Lucida Sans Unicode" w:cs="Lucida Sans Unicode"/>
      <w:b w:val="false"/>
      <w:bCs w:val="false"/>
      <w:i w:val="false"/>
      <w:iCs w:val="false"/>
      <w:caps w:val="false"/>
      <w:smallCaps w:val="false"/>
      <w:strike w:val="false"/>
      <w:dstrike w:val="false"/>
      <w:color w:val="000000"/>
      <w:spacing w:val="-1"/>
      <w:w w:val="100"/>
      <w:sz w:val="18"/>
      <w:szCs w:val="18"/>
      <w:u w:val="none"/>
      <w:lang w:val="el-GR" w:bidi="el-GR"/>
    </w:rPr>
  </w:style>
  <w:style w:type="character" w:styleId="ListLabel1" w:customStyle="1">
    <w:name w:val="ListLabel 1"/>
    <w:qFormat/>
    <w:rPr>
      <w:rFonts w:cs="Times New Roman"/>
    </w:rPr>
  </w:style>
  <w:style w:type="character" w:styleId="ListLabel2" w:customStyle="1">
    <w:name w:val="ListLabel 2"/>
    <w:qFormat/>
    <w:rPr>
      <w:rFonts w:cs="Times New Roman"/>
    </w:rPr>
  </w:style>
  <w:style w:type="character" w:styleId="ListLabel3" w:customStyle="1">
    <w:name w:val="ListLabel 3"/>
    <w:qFormat/>
    <w:rPr>
      <w:rFonts w:cs="Times New Roman"/>
    </w:rPr>
  </w:style>
  <w:style w:type="character" w:styleId="ListLabel4" w:customStyle="1">
    <w:name w:val="ListLabel 4"/>
    <w:qFormat/>
    <w:rPr>
      <w:rFonts w:cs="Times New Roman"/>
    </w:rPr>
  </w:style>
  <w:style w:type="character" w:styleId="ListLabel5" w:customStyle="1">
    <w:name w:val="ListLabel 5"/>
    <w:qFormat/>
    <w:rPr>
      <w:rFonts w:cs="Arial"/>
      <w:b w:val="false"/>
      <w:bCs w:val="false"/>
      <w:i w:val="false"/>
      <w:iCs w:val="false"/>
      <w:sz w:val="20"/>
      <w:szCs w:val="20"/>
    </w:rPr>
  </w:style>
  <w:style w:type="character" w:styleId="ListLabel6" w:customStyle="1">
    <w:name w:val="ListLabel 6"/>
    <w:qFormat/>
    <w:rPr>
      <w:rFonts w:cs="Times New Roman"/>
    </w:rPr>
  </w:style>
  <w:style w:type="character" w:styleId="ListLabel7" w:customStyle="1">
    <w:name w:val="ListLabel 7"/>
    <w:qFormat/>
    <w:rPr>
      <w:rFonts w:cs="Times New Roman"/>
    </w:rPr>
  </w:style>
  <w:style w:type="character" w:styleId="ListLabel8" w:customStyle="1">
    <w:name w:val="ListLabel 8"/>
    <w:qFormat/>
    <w:rPr>
      <w:rFonts w:cs="Times New Roman"/>
    </w:rPr>
  </w:style>
  <w:style w:type="character" w:styleId="ListLabel9" w:customStyle="1">
    <w:name w:val="ListLabel 9"/>
    <w:qFormat/>
    <w:rPr>
      <w:rFonts w:cs="Times New Roman"/>
    </w:rPr>
  </w:style>
  <w:style w:type="character" w:styleId="ListLabel10" w:customStyle="1">
    <w:name w:val="ListLabel 10"/>
    <w:qFormat/>
    <w:rPr>
      <w:rFonts w:cs="Times New Roman"/>
    </w:rPr>
  </w:style>
  <w:style w:type="character" w:styleId="ListLabel11" w:customStyle="1">
    <w:name w:val="ListLabel 11"/>
    <w:qFormat/>
    <w:rPr>
      <w:color w:val="333399"/>
      <w:sz w:val="16"/>
    </w:rPr>
  </w:style>
  <w:style w:type="character" w:styleId="ListLabel12" w:customStyle="1">
    <w:name w:val="ListLabel 12"/>
    <w:qFormat/>
    <w:rPr>
      <w:rFonts w:cs="Times New Roman"/>
    </w:rPr>
  </w:style>
  <w:style w:type="character" w:styleId="ListLabel13" w:customStyle="1">
    <w:name w:val="ListLabel 13"/>
    <w:qFormat/>
    <w:rPr>
      <w:rFonts w:cs="Times New Roman"/>
      <w:b/>
      <w:bCs/>
      <w:sz w:val="22"/>
      <w:szCs w:val="22"/>
    </w:rPr>
  </w:style>
  <w:style w:type="character" w:styleId="ListLabel14" w:customStyle="1">
    <w:name w:val="ListLabel 14"/>
    <w:qFormat/>
    <w:rPr>
      <w:rFonts w:cs="Times New Roman"/>
    </w:rPr>
  </w:style>
  <w:style w:type="character" w:styleId="ListLabel15" w:customStyle="1">
    <w:name w:val="ListLabel 15"/>
    <w:qFormat/>
    <w:rPr>
      <w:rFonts w:cs="Times New Roman"/>
    </w:rPr>
  </w:style>
  <w:style w:type="character" w:styleId="ListLabel16" w:customStyle="1">
    <w:name w:val="ListLabel 16"/>
    <w:qFormat/>
    <w:rPr>
      <w:rFonts w:cs="Times New Roman"/>
    </w:rPr>
  </w:style>
  <w:style w:type="character" w:styleId="ListLabel17" w:customStyle="1">
    <w:name w:val="ListLabel 17"/>
    <w:qFormat/>
    <w:rPr>
      <w:rFonts w:cs="Times New Roman"/>
    </w:rPr>
  </w:style>
  <w:style w:type="character" w:styleId="ListLabel18" w:customStyle="1">
    <w:name w:val="ListLabel 18"/>
    <w:qFormat/>
    <w:rPr>
      <w:rFonts w:cs="Times New Roman"/>
    </w:rPr>
  </w:style>
  <w:style w:type="character" w:styleId="ListLabel19" w:customStyle="1">
    <w:name w:val="ListLabel 19"/>
    <w:qFormat/>
    <w:rPr>
      <w:rFonts w:cs="Times New Roman"/>
    </w:rPr>
  </w:style>
  <w:style w:type="character" w:styleId="ListLabel20" w:customStyle="1">
    <w:name w:val="ListLabel 20"/>
    <w:qFormat/>
    <w:rPr>
      <w:rFonts w:cs="Times New Roman"/>
    </w:rPr>
  </w:style>
  <w:style w:type="character" w:styleId="ListLabel21" w:customStyle="1">
    <w:name w:val="ListLabel 21"/>
    <w:qFormat/>
    <w:rPr>
      <w:rFonts w:cs="Times New Roman"/>
    </w:rPr>
  </w:style>
  <w:style w:type="character" w:styleId="ListLabel22" w:customStyle="1">
    <w:name w:val="ListLabel 22"/>
    <w:qFormat/>
    <w:rPr>
      <w:rFonts w:cs="Times New Roman"/>
      <w:b/>
      <w:bCs/>
      <w:sz w:val="22"/>
      <w:szCs w:val="22"/>
    </w:rPr>
  </w:style>
  <w:style w:type="character" w:styleId="ListLabel23" w:customStyle="1">
    <w:name w:val="ListLabel 23"/>
    <w:qFormat/>
    <w:rPr>
      <w:rFonts w:eastAsia="Times New Roman" w:cs="Times New Roman"/>
    </w:rPr>
  </w:style>
  <w:style w:type="character" w:styleId="ListLabel24" w:customStyle="1">
    <w:name w:val="ListLabel 24"/>
    <w:qFormat/>
    <w:rPr>
      <w:rFonts w:cs="Times New Roman"/>
    </w:rPr>
  </w:style>
  <w:style w:type="character" w:styleId="ListLabel25" w:customStyle="1">
    <w:name w:val="ListLabel 25"/>
    <w:qFormat/>
    <w:rPr>
      <w:rFonts w:cs="Times New Roman"/>
    </w:rPr>
  </w:style>
  <w:style w:type="character" w:styleId="ListLabel26" w:customStyle="1">
    <w:name w:val="ListLabel 26"/>
    <w:qFormat/>
    <w:rPr>
      <w:rFonts w:cs="Times New Roman"/>
    </w:rPr>
  </w:style>
  <w:style w:type="character" w:styleId="ListLabel27" w:customStyle="1">
    <w:name w:val="ListLabel 27"/>
    <w:qFormat/>
    <w:rPr>
      <w:rFonts w:cs="Times New Roman"/>
    </w:rPr>
  </w:style>
  <w:style w:type="character" w:styleId="ListLabel28" w:customStyle="1">
    <w:name w:val="ListLabel 28"/>
    <w:qFormat/>
    <w:rPr>
      <w:rFonts w:cs="Times New Roman"/>
    </w:rPr>
  </w:style>
  <w:style w:type="character" w:styleId="ListLabel29" w:customStyle="1">
    <w:name w:val="ListLabel 29"/>
    <w:qFormat/>
    <w:rPr>
      <w:rFonts w:cs="Times New Roman"/>
    </w:rPr>
  </w:style>
  <w:style w:type="character" w:styleId="ListLabel30" w:customStyle="1">
    <w:name w:val="ListLabel 30"/>
    <w:qFormat/>
    <w:rPr>
      <w:rFonts w:cs="Times New Roman"/>
    </w:rPr>
  </w:style>
  <w:style w:type="character" w:styleId="ListLabel31" w:customStyle="1">
    <w:name w:val="ListLabel 31"/>
    <w:qFormat/>
    <w:rPr>
      <w:b/>
      <w:color w:val="5B9BD5"/>
    </w:rPr>
  </w:style>
  <w:style w:type="character" w:styleId="ListLabel32" w:customStyle="1">
    <w:name w:val="ListLabel 32"/>
    <w:qFormat/>
    <w:rPr>
      <w:color w:val="5B9BD5"/>
    </w:rPr>
  </w:style>
  <w:style w:type="character" w:styleId="ListLabel33" w:customStyle="1">
    <w:name w:val="ListLabel 33"/>
    <w:qFormat/>
    <w:rPr>
      <w:color w:val="5B9BD5"/>
    </w:rPr>
  </w:style>
  <w:style w:type="character" w:styleId="ListLabel34" w:customStyle="1">
    <w:name w:val="ListLabel 34"/>
    <w:qFormat/>
    <w:rPr>
      <w:color w:val="5B9BD5"/>
    </w:rPr>
  </w:style>
  <w:style w:type="character" w:styleId="ListLabel35" w:customStyle="1">
    <w:name w:val="ListLabel 35"/>
    <w:qFormat/>
    <w:rPr>
      <w:color w:val="5B9BD5"/>
    </w:rPr>
  </w:style>
  <w:style w:type="character" w:styleId="ListLabel36" w:customStyle="1">
    <w:name w:val="ListLabel 36"/>
    <w:qFormat/>
    <w:rPr>
      <w:color w:val="5B9BD5"/>
    </w:rPr>
  </w:style>
  <w:style w:type="character" w:styleId="ListLabel37" w:customStyle="1">
    <w:name w:val="ListLabel 37"/>
    <w:qFormat/>
    <w:rPr>
      <w:color w:val="5B9BD5"/>
    </w:rPr>
  </w:style>
  <w:style w:type="character" w:styleId="ListLabel38" w:customStyle="1">
    <w:name w:val="ListLabel 38"/>
    <w:qFormat/>
    <w:rPr>
      <w:color w:val="5B9BD5"/>
    </w:rPr>
  </w:style>
  <w:style w:type="character" w:styleId="ListLabel39" w:customStyle="1">
    <w:name w:val="ListLabel 39"/>
    <w:qFormat/>
    <w:rPr>
      <w:color w:val="5B9BD5"/>
    </w:rPr>
  </w:style>
  <w:style w:type="character" w:styleId="ListLabel40" w:customStyle="1">
    <w:name w:val="ListLabel 40"/>
    <w:qFormat/>
    <w:rPr>
      <w:color w:val="000000"/>
      <w:kern w:val="2"/>
      <w:sz w:val="20"/>
    </w:rPr>
  </w:style>
  <w:style w:type="character" w:styleId="ListLabel41" w:customStyle="1">
    <w:name w:val="ListLabel 41"/>
    <w:qFormat/>
    <w:rPr>
      <w:color w:val="000000"/>
      <w:kern w:val="2"/>
      <w:sz w:val="22"/>
    </w:rPr>
  </w:style>
  <w:style w:type="character" w:styleId="ListLabel42" w:customStyle="1">
    <w:name w:val="ListLabel 42"/>
    <w:qFormat/>
    <w:rPr>
      <w:rFonts w:eastAsia="Arial Unicode MS" w:cs="Calibri"/>
    </w:rPr>
  </w:style>
  <w:style w:type="character" w:styleId="ListLabel43" w:customStyle="1">
    <w:name w:val="ListLabel 43"/>
    <w:qFormat/>
    <w:rPr>
      <w:rFonts w:cs="Courier New"/>
    </w:rPr>
  </w:style>
  <w:style w:type="character" w:styleId="ListLabel44" w:customStyle="1">
    <w:name w:val="ListLabel 44"/>
    <w:qFormat/>
    <w:rPr>
      <w:rFonts w:cs="Courier New"/>
    </w:rPr>
  </w:style>
  <w:style w:type="character" w:styleId="ListLabel45" w:customStyle="1">
    <w:name w:val="ListLabel 45"/>
    <w:qFormat/>
    <w:rPr>
      <w:rFonts w:cs="Courier New"/>
    </w:rPr>
  </w:style>
  <w:style w:type="character" w:styleId="ListLabel46" w:customStyle="1">
    <w:name w:val="ListLabel 46"/>
    <w:qFormat/>
    <w:rPr>
      <w:rFonts w:cs="Courier New"/>
    </w:rPr>
  </w:style>
  <w:style w:type="character" w:styleId="ListLabel47" w:customStyle="1">
    <w:name w:val="ListLabel 47"/>
    <w:qFormat/>
    <w:rPr>
      <w:rFonts w:cs="Courier New"/>
    </w:rPr>
  </w:style>
  <w:style w:type="character" w:styleId="ListLabel48" w:customStyle="1">
    <w:name w:val="ListLabel 48"/>
    <w:qFormat/>
    <w:rPr>
      <w:rFonts w:cs="Courier New"/>
    </w:rPr>
  </w:style>
  <w:style w:type="character" w:styleId="ListLabel49" w:customStyle="1">
    <w:name w:val="ListLabel 49"/>
    <w:qFormat/>
    <w:rPr>
      <w:rFonts w:cs="Courier New"/>
    </w:rPr>
  </w:style>
  <w:style w:type="character" w:styleId="ListLabel50" w:customStyle="1">
    <w:name w:val="ListLabel 50"/>
    <w:qFormat/>
    <w:rPr>
      <w:rFonts w:cs="Courier New"/>
    </w:rPr>
  </w:style>
  <w:style w:type="character" w:styleId="ListLabel51" w:customStyle="1">
    <w:name w:val="ListLabel 51"/>
    <w:qFormat/>
    <w:rPr>
      <w:rFonts w:cs="Courier New"/>
    </w:rPr>
  </w:style>
  <w:style w:type="character" w:styleId="ListLabel52" w:customStyle="1">
    <w:name w:val="ListLabel 52"/>
    <w:qFormat/>
    <w:rPr>
      <w:rFonts w:cs="Times New Roman"/>
    </w:rPr>
  </w:style>
  <w:style w:type="character" w:styleId="ListLabel53" w:customStyle="1">
    <w:name w:val="ListLabel 53"/>
    <w:qFormat/>
    <w:rPr>
      <w:rFonts w:cs="Times New Roman"/>
    </w:rPr>
  </w:style>
  <w:style w:type="character" w:styleId="ListLabel54" w:customStyle="1">
    <w:name w:val="ListLabel 54"/>
    <w:qFormat/>
    <w:rPr>
      <w:rFonts w:cs="Times New Roman"/>
    </w:rPr>
  </w:style>
  <w:style w:type="character" w:styleId="ListLabel55" w:customStyle="1">
    <w:name w:val="ListLabel 55"/>
    <w:qFormat/>
    <w:rPr>
      <w:rFonts w:cs="Times New Roman"/>
    </w:rPr>
  </w:style>
  <w:style w:type="character" w:styleId="ListLabel56" w:customStyle="1">
    <w:name w:val="ListLabel 56"/>
    <w:qFormat/>
    <w:rPr>
      <w:rFonts w:cs="Times New Roman"/>
    </w:rPr>
  </w:style>
  <w:style w:type="character" w:styleId="ListLabel57" w:customStyle="1">
    <w:name w:val="ListLabel 57"/>
    <w:qFormat/>
    <w:rPr>
      <w:rFonts w:cs="Times New Roman"/>
    </w:rPr>
  </w:style>
  <w:style w:type="character" w:styleId="ListLabel58" w:customStyle="1">
    <w:name w:val="ListLabel 58"/>
    <w:qFormat/>
    <w:rPr>
      <w:rFonts w:cs="Times New Roman"/>
    </w:rPr>
  </w:style>
  <w:style w:type="character" w:styleId="ListLabel59" w:customStyle="1">
    <w:name w:val="ListLabel 59"/>
    <w:qFormat/>
    <w:rPr>
      <w:rFonts w:cs="Times New Roman"/>
    </w:rPr>
  </w:style>
  <w:style w:type="character" w:styleId="ListLabel60" w:customStyle="1">
    <w:name w:val="ListLabel 60"/>
    <w:qFormat/>
    <w:rPr>
      <w:rFonts w:cs="Times New Roman"/>
    </w:rPr>
  </w:style>
  <w:style w:type="character" w:styleId="ListLabel61" w:customStyle="1">
    <w:name w:val="ListLabel 61"/>
    <w:qFormat/>
    <w:rPr>
      <w:rFonts w:cs="Courier New"/>
    </w:rPr>
  </w:style>
  <w:style w:type="character" w:styleId="ListLabel62" w:customStyle="1">
    <w:name w:val="ListLabel 62"/>
    <w:qFormat/>
    <w:rPr>
      <w:rFonts w:cs="Courier New"/>
    </w:rPr>
  </w:style>
  <w:style w:type="character" w:styleId="ListLabel63" w:customStyle="1">
    <w:name w:val="ListLabel 63"/>
    <w:qFormat/>
    <w:rPr>
      <w:rFonts w:cs="Courier New"/>
    </w:rPr>
  </w:style>
  <w:style w:type="character" w:styleId="ListLabel64" w:customStyle="1">
    <w:name w:val="ListLabel 64"/>
    <w:qFormat/>
    <w:rPr>
      <w:rFonts w:cs="Courier New"/>
    </w:rPr>
  </w:style>
  <w:style w:type="character" w:styleId="ListLabel65" w:customStyle="1">
    <w:name w:val="ListLabel 65"/>
    <w:qFormat/>
    <w:rPr>
      <w:rFonts w:cs="Courier New"/>
    </w:rPr>
  </w:style>
  <w:style w:type="character" w:styleId="ListLabel66" w:customStyle="1">
    <w:name w:val="ListLabel 66"/>
    <w:qFormat/>
    <w:rPr>
      <w:rFonts w:cs="Courier New"/>
    </w:rPr>
  </w:style>
  <w:style w:type="character" w:styleId="ListLabel67" w:customStyle="1">
    <w:name w:val="ListLabel 67"/>
    <w:qFormat/>
    <w:rPr>
      <w:rFonts w:cs="Courier New"/>
    </w:rPr>
  </w:style>
  <w:style w:type="character" w:styleId="ListLabel68" w:customStyle="1">
    <w:name w:val="ListLabel 68"/>
    <w:qFormat/>
    <w:rPr>
      <w:rFonts w:cs="Courier New"/>
    </w:rPr>
  </w:style>
  <w:style w:type="character" w:styleId="ListLabel69" w:customStyle="1">
    <w:name w:val="ListLabel 69"/>
    <w:qFormat/>
    <w:rPr>
      <w:rFonts w:cs="Courier New"/>
    </w:rPr>
  </w:style>
  <w:style w:type="character" w:styleId="ListLabel70" w:customStyle="1">
    <w:name w:val="ListLabel 70"/>
    <w:qFormat/>
    <w:rPr>
      <w:rFonts w:cs="Courier New"/>
    </w:rPr>
  </w:style>
  <w:style w:type="character" w:styleId="ListLabel71" w:customStyle="1">
    <w:name w:val="ListLabel 71"/>
    <w:qFormat/>
    <w:rPr>
      <w:rFonts w:cs="Courier New"/>
    </w:rPr>
  </w:style>
  <w:style w:type="character" w:styleId="ListLabel72" w:customStyle="1">
    <w:name w:val="ListLabel 72"/>
    <w:qFormat/>
    <w:rPr>
      <w:rFonts w:cs="Courier New"/>
    </w:rPr>
  </w:style>
  <w:style w:type="character" w:styleId="ListLabel73" w:customStyle="1">
    <w:name w:val="ListLabel 73"/>
    <w:qFormat/>
    <w:rPr>
      <w:rFonts w:cs="Courier New"/>
    </w:rPr>
  </w:style>
  <w:style w:type="character" w:styleId="ListLabel74" w:customStyle="1">
    <w:name w:val="ListLabel 74"/>
    <w:qFormat/>
    <w:rPr>
      <w:rFonts w:cs="Courier New"/>
    </w:rPr>
  </w:style>
  <w:style w:type="character" w:styleId="ListLabel75" w:customStyle="1">
    <w:name w:val="ListLabel 75"/>
    <w:qFormat/>
    <w:rPr>
      <w:rFonts w:cs="Courier New"/>
    </w:rPr>
  </w:style>
  <w:style w:type="character" w:styleId="ListLabel76" w:customStyle="1">
    <w:name w:val="ListLabel 76"/>
    <w:qFormat/>
    <w:rPr>
      <w:rFonts w:cs="Courier New"/>
    </w:rPr>
  </w:style>
  <w:style w:type="character" w:styleId="ListLabel77" w:customStyle="1">
    <w:name w:val="ListLabel 77"/>
    <w:qFormat/>
    <w:rPr>
      <w:rFonts w:cs="Courier New"/>
    </w:rPr>
  </w:style>
  <w:style w:type="character" w:styleId="ListLabel78" w:customStyle="1">
    <w:name w:val="ListLabel 78"/>
    <w:qFormat/>
    <w:rPr>
      <w:rFonts w:cs="Courier New"/>
    </w:rPr>
  </w:style>
  <w:style w:type="character" w:styleId="ListLabel79" w:customStyle="1">
    <w:name w:val="ListLabel 79"/>
    <w:qFormat/>
    <w:rPr>
      <w:rFonts w:cs="Courier New"/>
    </w:rPr>
  </w:style>
  <w:style w:type="character" w:styleId="ListLabel80" w:customStyle="1">
    <w:name w:val="ListLabel 80"/>
    <w:qFormat/>
    <w:rPr>
      <w:rFonts w:cs="Courier New"/>
    </w:rPr>
  </w:style>
  <w:style w:type="character" w:styleId="ListLabel81" w:customStyle="1">
    <w:name w:val="ListLabel 81"/>
    <w:qFormat/>
    <w:rPr>
      <w:rFonts w:cs="Courier New"/>
    </w:rPr>
  </w:style>
  <w:style w:type="character" w:styleId="ListLabel82" w:customStyle="1">
    <w:name w:val="ListLabel 82"/>
    <w:qFormat/>
    <w:rPr>
      <w:rFonts w:cs="Courier New"/>
    </w:rPr>
  </w:style>
  <w:style w:type="character" w:styleId="ListLabel83" w:customStyle="1">
    <w:name w:val="ListLabel 83"/>
    <w:qFormat/>
    <w:rPr>
      <w:rFonts w:cs="Courier New"/>
    </w:rPr>
  </w:style>
  <w:style w:type="character" w:styleId="ListLabel84" w:customStyle="1">
    <w:name w:val="ListLabel 84"/>
    <w:qFormat/>
    <w:rPr>
      <w:rFonts w:cs="Courier New"/>
    </w:rPr>
  </w:style>
  <w:style w:type="character" w:styleId="ListLabel85" w:customStyle="1">
    <w:name w:val="ListLabel 85"/>
    <w:qFormat/>
    <w:rPr>
      <w:rFonts w:cs="Courier New"/>
    </w:rPr>
  </w:style>
  <w:style w:type="character" w:styleId="ListLabel86" w:customStyle="1">
    <w:name w:val="ListLabel 86"/>
    <w:qFormat/>
    <w:rPr>
      <w:rFonts w:cs="Courier New"/>
    </w:rPr>
  </w:style>
  <w:style w:type="character" w:styleId="ListLabel87" w:customStyle="1">
    <w:name w:val="ListLabel 87"/>
    <w:qFormat/>
    <w:rPr>
      <w:rFonts w:cs="Courier New"/>
    </w:rPr>
  </w:style>
  <w:style w:type="character" w:styleId="ListLabel88" w:customStyle="1">
    <w:name w:val="ListLabel 88"/>
    <w:qFormat/>
    <w:rPr>
      <w:rFonts w:cs="Courier New"/>
    </w:rPr>
  </w:style>
  <w:style w:type="character" w:styleId="ListLabel89" w:customStyle="1">
    <w:name w:val="ListLabel 89"/>
    <w:qFormat/>
    <w:rPr>
      <w:rFonts w:cs="Courier New"/>
    </w:rPr>
  </w:style>
  <w:style w:type="character" w:styleId="ListLabel90" w:customStyle="1">
    <w:name w:val="ListLabel 90"/>
    <w:qFormat/>
    <w:rPr>
      <w:rFonts w:cs="Courier New"/>
    </w:rPr>
  </w:style>
  <w:style w:type="character" w:styleId="ListLabel91" w:customStyle="1">
    <w:name w:val="ListLabel 91"/>
    <w:qFormat/>
    <w:rPr>
      <w:rFonts w:cs="Courier New"/>
    </w:rPr>
  </w:style>
  <w:style w:type="character" w:styleId="ListLabel92" w:customStyle="1">
    <w:name w:val="ListLabel 92"/>
    <w:qFormat/>
    <w:rPr>
      <w:rFonts w:cs="Courier New"/>
    </w:rPr>
  </w:style>
  <w:style w:type="character" w:styleId="ListLabel93" w:customStyle="1">
    <w:name w:val="ListLabel 93"/>
    <w:qFormat/>
    <w:rPr>
      <w:rFonts w:cs="Courier New"/>
    </w:rPr>
  </w:style>
  <w:style w:type="character" w:styleId="ListLabel94" w:customStyle="1">
    <w:name w:val="ListLabel 94"/>
    <w:qFormat/>
    <w:rPr>
      <w:rFonts w:ascii="Tahoma" w:hAnsi="Tahoma" w:cs="Tahoma"/>
      <w:lang w:val="de-DE"/>
    </w:rPr>
  </w:style>
  <w:style w:type="character" w:styleId="ListLabel95" w:customStyle="1">
    <w:name w:val="ListLabel 95"/>
    <w:qFormat/>
    <w:rPr/>
  </w:style>
  <w:style w:type="character" w:styleId="ListLabel96" w:customStyle="1">
    <w:name w:val="ListLabel 96"/>
    <w:qFormat/>
    <w:rPr>
      <w:rFonts w:cs="Calibri"/>
      <w:lang w:val="el-GR" w:eastAsia="el-GR"/>
    </w:rPr>
  </w:style>
  <w:style w:type="character" w:styleId="ListLabel97" w:customStyle="1">
    <w:name w:val="ListLabel 97"/>
    <w:qFormat/>
    <w:rPr>
      <w:rFonts w:cs="Tahoma"/>
      <w:color w:val="auto"/>
      <w:lang w:val="el-GR"/>
    </w:rPr>
  </w:style>
  <w:style w:type="character" w:styleId="ListLabel98" w:customStyle="1">
    <w:name w:val="ListLabel 98"/>
    <w:qFormat/>
    <w:rPr>
      <w:rFonts w:cs="Calibri"/>
      <w:color w:val="auto"/>
      <w:u w:val="none"/>
      <w:lang w:val="el-GR"/>
    </w:rPr>
  </w:style>
  <w:style w:type="character" w:styleId="ListLabel99" w:customStyle="1">
    <w:name w:val="ListLabel 99"/>
    <w:qFormat/>
    <w:rPr>
      <w:color w:val="0000FF"/>
      <w:spacing w:val="-2"/>
      <w:u w:val="single"/>
      <w:lang w:val="en-US"/>
    </w:rPr>
  </w:style>
  <w:style w:type="character" w:styleId="ListLabel100" w:customStyle="1">
    <w:name w:val="ListLabel 100"/>
    <w:qFormat/>
    <w:rPr>
      <w:color w:val="0000FF"/>
      <w:spacing w:val="-2"/>
      <w:u w:val="single"/>
      <w:lang w:val="el-GR"/>
    </w:rPr>
  </w:style>
  <w:style w:type="character" w:styleId="ListLabel101" w:customStyle="1">
    <w:name w:val="ListLabel 101"/>
    <w:qFormat/>
    <w:rPr>
      <w:color w:val="0000FF"/>
      <w:spacing w:val="-3"/>
      <w:u w:val="single"/>
      <w:lang w:val="en-US"/>
    </w:rPr>
  </w:style>
  <w:style w:type="character" w:styleId="ListLabel102" w:customStyle="1">
    <w:name w:val="ListLabel 102"/>
    <w:qFormat/>
    <w:rPr>
      <w:color w:val="0000FF"/>
      <w:spacing w:val="-3"/>
      <w:u w:val="single"/>
      <w:lang w:val="el-GR"/>
    </w:rPr>
  </w:style>
  <w:style w:type="character" w:styleId="ListLabel103" w:customStyle="1">
    <w:name w:val="ListLabel 103"/>
    <w:qFormat/>
    <w:rPr>
      <w:rFonts w:cs="Arial"/>
      <w:b w:val="false"/>
      <w:bCs w:val="false"/>
      <w:i w:val="false"/>
      <w:iCs w:val="false"/>
      <w:sz w:val="20"/>
      <w:szCs w:val="20"/>
    </w:rPr>
  </w:style>
  <w:style w:type="character" w:styleId="ListLabel104" w:customStyle="1">
    <w:name w:val="ListLabel 104"/>
    <w:qFormat/>
    <w:rPr>
      <w:rFonts w:cs="Times New Roman"/>
    </w:rPr>
  </w:style>
  <w:style w:type="character" w:styleId="ListLabel105" w:customStyle="1">
    <w:name w:val="ListLabel 105"/>
    <w:qFormat/>
    <w:rPr>
      <w:rFonts w:cs="Times New Roman"/>
    </w:rPr>
  </w:style>
  <w:style w:type="character" w:styleId="ListLabel106" w:customStyle="1">
    <w:name w:val="ListLabel 106"/>
    <w:qFormat/>
    <w:rPr>
      <w:rFonts w:cs="Times New Roman"/>
    </w:rPr>
  </w:style>
  <w:style w:type="character" w:styleId="ListLabel107" w:customStyle="1">
    <w:name w:val="ListLabel 107"/>
    <w:qFormat/>
    <w:rPr>
      <w:rFonts w:cs="Times New Roman"/>
    </w:rPr>
  </w:style>
  <w:style w:type="character" w:styleId="ListLabel108" w:customStyle="1">
    <w:name w:val="ListLabel 108"/>
    <w:qFormat/>
    <w:rPr>
      <w:rFonts w:cs="Arial"/>
      <w:b w:val="false"/>
      <w:bCs w:val="false"/>
      <w:i w:val="false"/>
      <w:iCs w:val="false"/>
      <w:sz w:val="20"/>
      <w:szCs w:val="20"/>
    </w:rPr>
  </w:style>
  <w:style w:type="character" w:styleId="ListLabel109" w:customStyle="1">
    <w:name w:val="ListLabel 109"/>
    <w:qFormat/>
    <w:rPr>
      <w:rFonts w:cs="Times New Roman"/>
    </w:rPr>
  </w:style>
  <w:style w:type="character" w:styleId="ListLabel110" w:customStyle="1">
    <w:name w:val="ListLabel 110"/>
    <w:qFormat/>
    <w:rPr>
      <w:rFonts w:cs="Times New Roman"/>
    </w:rPr>
  </w:style>
  <w:style w:type="character" w:styleId="ListLabel111" w:customStyle="1">
    <w:name w:val="ListLabel 111"/>
    <w:qFormat/>
    <w:rPr>
      <w:rFonts w:cs="Times New Roman"/>
    </w:rPr>
  </w:style>
  <w:style w:type="character" w:styleId="ListLabel112" w:customStyle="1">
    <w:name w:val="ListLabel 112"/>
    <w:qFormat/>
    <w:rPr>
      <w:rFonts w:cs="Times New Roman"/>
    </w:rPr>
  </w:style>
  <w:style w:type="character" w:styleId="ListLabel113" w:customStyle="1">
    <w:name w:val="ListLabel 113"/>
    <w:qFormat/>
    <w:rPr>
      <w:rFonts w:cs="Symbol"/>
      <w:b/>
    </w:rPr>
  </w:style>
  <w:style w:type="character" w:styleId="ListLabel114" w:customStyle="1">
    <w:name w:val="ListLabel 114"/>
    <w:qFormat/>
    <w:rPr>
      <w:rFonts w:cs="Times New Roman"/>
      <w:b/>
      <w:bCs/>
      <w:sz w:val="22"/>
      <w:szCs w:val="22"/>
    </w:rPr>
  </w:style>
  <w:style w:type="character" w:styleId="ListLabel115" w:customStyle="1">
    <w:name w:val="ListLabel 115"/>
    <w:qFormat/>
    <w:rPr>
      <w:rFonts w:cs="Times New Roman"/>
    </w:rPr>
  </w:style>
  <w:style w:type="character" w:styleId="ListLabel116" w:customStyle="1">
    <w:name w:val="ListLabel 116"/>
    <w:qFormat/>
    <w:rPr>
      <w:rFonts w:cs="Times New Roman"/>
    </w:rPr>
  </w:style>
  <w:style w:type="character" w:styleId="ListLabel117" w:customStyle="1">
    <w:name w:val="ListLabel 117"/>
    <w:qFormat/>
    <w:rPr>
      <w:rFonts w:cs="Times New Roman"/>
    </w:rPr>
  </w:style>
  <w:style w:type="character" w:styleId="ListLabel118" w:customStyle="1">
    <w:name w:val="ListLabel 118"/>
    <w:qFormat/>
    <w:rPr>
      <w:rFonts w:cs="Times New Roman"/>
    </w:rPr>
  </w:style>
  <w:style w:type="character" w:styleId="ListLabel119" w:customStyle="1">
    <w:name w:val="ListLabel 119"/>
    <w:qFormat/>
    <w:rPr>
      <w:rFonts w:cs="Times New Roman"/>
    </w:rPr>
  </w:style>
  <w:style w:type="character" w:styleId="ListLabel120" w:customStyle="1">
    <w:name w:val="ListLabel 120"/>
    <w:qFormat/>
    <w:rPr>
      <w:rFonts w:cs="Times New Roman"/>
    </w:rPr>
  </w:style>
  <w:style w:type="character" w:styleId="ListLabel121" w:customStyle="1">
    <w:name w:val="ListLabel 121"/>
    <w:qFormat/>
    <w:rPr>
      <w:rFonts w:cs="Times New Roman"/>
    </w:rPr>
  </w:style>
  <w:style w:type="character" w:styleId="ListLabel122" w:customStyle="1">
    <w:name w:val="ListLabel 122"/>
    <w:qFormat/>
    <w:rPr>
      <w:rFonts w:cs="Times New Roman"/>
    </w:rPr>
  </w:style>
  <w:style w:type="character" w:styleId="ListLabel123" w:customStyle="1">
    <w:name w:val="ListLabel 123"/>
    <w:qFormat/>
    <w:rPr>
      <w:rFonts w:cs="Symbol"/>
      <w:b/>
      <w:color w:val="5B9BD5"/>
    </w:rPr>
  </w:style>
  <w:style w:type="character" w:styleId="ListLabel124" w:customStyle="1">
    <w:name w:val="ListLabel 124"/>
    <w:qFormat/>
    <w:rPr>
      <w:rFonts w:cs="Symbol"/>
      <w:color w:val="5B9BD5"/>
    </w:rPr>
  </w:style>
  <w:style w:type="character" w:styleId="ListLabel125" w:customStyle="1">
    <w:name w:val="ListLabel 125"/>
    <w:qFormat/>
    <w:rPr>
      <w:rFonts w:cs="Symbol"/>
      <w:color w:val="5B9BD5"/>
    </w:rPr>
  </w:style>
  <w:style w:type="character" w:styleId="ListLabel126" w:customStyle="1">
    <w:name w:val="ListLabel 126"/>
    <w:qFormat/>
    <w:rPr>
      <w:rFonts w:cs="Symbol"/>
      <w:color w:val="5B9BD5"/>
    </w:rPr>
  </w:style>
  <w:style w:type="character" w:styleId="ListLabel127" w:customStyle="1">
    <w:name w:val="ListLabel 127"/>
    <w:qFormat/>
    <w:rPr>
      <w:rFonts w:cs="Symbol"/>
      <w:color w:val="5B9BD5"/>
    </w:rPr>
  </w:style>
  <w:style w:type="character" w:styleId="ListLabel128" w:customStyle="1">
    <w:name w:val="ListLabel 128"/>
    <w:qFormat/>
    <w:rPr>
      <w:rFonts w:cs="Symbol"/>
      <w:color w:val="5B9BD5"/>
    </w:rPr>
  </w:style>
  <w:style w:type="character" w:styleId="ListLabel129" w:customStyle="1">
    <w:name w:val="ListLabel 129"/>
    <w:qFormat/>
    <w:rPr>
      <w:rFonts w:cs="Symbol"/>
      <w:color w:val="5B9BD5"/>
    </w:rPr>
  </w:style>
  <w:style w:type="character" w:styleId="ListLabel130" w:customStyle="1">
    <w:name w:val="ListLabel 130"/>
    <w:qFormat/>
    <w:rPr>
      <w:rFonts w:cs="Symbol"/>
      <w:color w:val="5B9BD5"/>
    </w:rPr>
  </w:style>
  <w:style w:type="character" w:styleId="ListLabel131" w:customStyle="1">
    <w:name w:val="ListLabel 131"/>
    <w:qFormat/>
    <w:rPr>
      <w:rFonts w:cs="Symbol"/>
      <w:color w:val="5B9BD5"/>
    </w:rPr>
  </w:style>
  <w:style w:type="character" w:styleId="ListLabel132" w:customStyle="1">
    <w:name w:val="ListLabel 132"/>
    <w:qFormat/>
    <w:rPr>
      <w:rFonts w:cs="Angsana New"/>
      <w:color w:val="000000"/>
      <w:kern w:val="2"/>
      <w:sz w:val="20"/>
    </w:rPr>
  </w:style>
  <w:style w:type="character" w:styleId="ListLabel133" w:customStyle="1">
    <w:name w:val="ListLabel 133"/>
    <w:qFormat/>
    <w:rPr>
      <w:rFonts w:cs="Calibri"/>
    </w:rPr>
  </w:style>
  <w:style w:type="character" w:styleId="ListLabel134" w:customStyle="1">
    <w:name w:val="ListLabel 134"/>
    <w:qFormat/>
    <w:rPr>
      <w:rFonts w:cs="Courier New"/>
    </w:rPr>
  </w:style>
  <w:style w:type="character" w:styleId="ListLabel135" w:customStyle="1">
    <w:name w:val="ListLabel 135"/>
    <w:qFormat/>
    <w:rPr>
      <w:rFonts w:cs="Wingdings"/>
    </w:rPr>
  </w:style>
  <w:style w:type="character" w:styleId="ListLabel136" w:customStyle="1">
    <w:name w:val="ListLabel 136"/>
    <w:qFormat/>
    <w:rPr>
      <w:rFonts w:cs="Symbol"/>
    </w:rPr>
  </w:style>
  <w:style w:type="character" w:styleId="ListLabel137" w:customStyle="1">
    <w:name w:val="ListLabel 137"/>
    <w:qFormat/>
    <w:rPr>
      <w:rFonts w:cs="Courier New"/>
    </w:rPr>
  </w:style>
  <w:style w:type="character" w:styleId="ListLabel138" w:customStyle="1">
    <w:name w:val="ListLabel 138"/>
    <w:qFormat/>
    <w:rPr>
      <w:rFonts w:cs="Wingdings"/>
    </w:rPr>
  </w:style>
  <w:style w:type="character" w:styleId="ListLabel139" w:customStyle="1">
    <w:name w:val="ListLabel 139"/>
    <w:qFormat/>
    <w:rPr>
      <w:rFonts w:cs="Symbol"/>
    </w:rPr>
  </w:style>
  <w:style w:type="character" w:styleId="ListLabel140" w:customStyle="1">
    <w:name w:val="ListLabel 140"/>
    <w:qFormat/>
    <w:rPr>
      <w:rFonts w:cs="Courier New"/>
    </w:rPr>
  </w:style>
  <w:style w:type="character" w:styleId="ListLabel141" w:customStyle="1">
    <w:name w:val="ListLabel 141"/>
    <w:qFormat/>
    <w:rPr>
      <w:rFonts w:cs="Wingdings"/>
    </w:rPr>
  </w:style>
  <w:style w:type="character" w:styleId="ListLabel142" w:customStyle="1">
    <w:name w:val="ListLabel 142"/>
    <w:qFormat/>
    <w:rPr>
      <w:rFonts w:cs="Symbol"/>
    </w:rPr>
  </w:style>
  <w:style w:type="character" w:styleId="ListLabel143" w:customStyle="1">
    <w:name w:val="ListLabel 143"/>
    <w:qFormat/>
    <w:rPr>
      <w:rFonts w:cs="Courier New"/>
    </w:rPr>
  </w:style>
  <w:style w:type="character" w:styleId="ListLabel144" w:customStyle="1">
    <w:name w:val="ListLabel 144"/>
    <w:qFormat/>
    <w:rPr>
      <w:rFonts w:cs="Wingdings"/>
    </w:rPr>
  </w:style>
  <w:style w:type="character" w:styleId="ListLabel145" w:customStyle="1">
    <w:name w:val="ListLabel 145"/>
    <w:qFormat/>
    <w:rPr>
      <w:rFonts w:cs="Symbol"/>
    </w:rPr>
  </w:style>
  <w:style w:type="character" w:styleId="ListLabel146" w:customStyle="1">
    <w:name w:val="ListLabel 146"/>
    <w:qFormat/>
    <w:rPr>
      <w:rFonts w:cs="Courier New"/>
    </w:rPr>
  </w:style>
  <w:style w:type="character" w:styleId="ListLabel147" w:customStyle="1">
    <w:name w:val="ListLabel 147"/>
    <w:qFormat/>
    <w:rPr>
      <w:rFonts w:cs="Wingdings"/>
    </w:rPr>
  </w:style>
  <w:style w:type="character" w:styleId="ListLabel148" w:customStyle="1">
    <w:name w:val="ListLabel 148"/>
    <w:qFormat/>
    <w:rPr>
      <w:rFonts w:cs="Symbol"/>
    </w:rPr>
  </w:style>
  <w:style w:type="character" w:styleId="ListLabel149" w:customStyle="1">
    <w:name w:val="ListLabel 149"/>
    <w:qFormat/>
    <w:rPr>
      <w:rFonts w:cs="Courier New"/>
    </w:rPr>
  </w:style>
  <w:style w:type="character" w:styleId="ListLabel150" w:customStyle="1">
    <w:name w:val="ListLabel 150"/>
    <w:qFormat/>
    <w:rPr>
      <w:rFonts w:cs="Wingdings"/>
    </w:rPr>
  </w:style>
  <w:style w:type="character" w:styleId="ListLabel151" w:customStyle="1">
    <w:name w:val="ListLabel 151"/>
    <w:qFormat/>
    <w:rPr>
      <w:rFonts w:cs="Wingdings"/>
    </w:rPr>
  </w:style>
  <w:style w:type="character" w:styleId="ListLabel152" w:customStyle="1">
    <w:name w:val="ListLabel 152"/>
    <w:qFormat/>
    <w:rPr>
      <w:rFonts w:cs="Courier New"/>
    </w:rPr>
  </w:style>
  <w:style w:type="character" w:styleId="ListLabel153" w:customStyle="1">
    <w:name w:val="ListLabel 153"/>
    <w:qFormat/>
    <w:rPr>
      <w:rFonts w:cs="Wingdings"/>
    </w:rPr>
  </w:style>
  <w:style w:type="character" w:styleId="ListLabel154" w:customStyle="1">
    <w:name w:val="ListLabel 154"/>
    <w:qFormat/>
    <w:rPr>
      <w:rFonts w:cs="Symbol"/>
    </w:rPr>
  </w:style>
  <w:style w:type="character" w:styleId="ListLabel155" w:customStyle="1">
    <w:name w:val="ListLabel 155"/>
    <w:qFormat/>
    <w:rPr>
      <w:rFonts w:cs="Courier New"/>
    </w:rPr>
  </w:style>
  <w:style w:type="character" w:styleId="ListLabel156" w:customStyle="1">
    <w:name w:val="ListLabel 156"/>
    <w:qFormat/>
    <w:rPr>
      <w:rFonts w:cs="Wingdings"/>
    </w:rPr>
  </w:style>
  <w:style w:type="character" w:styleId="ListLabel157" w:customStyle="1">
    <w:name w:val="ListLabel 157"/>
    <w:qFormat/>
    <w:rPr>
      <w:rFonts w:cs="Symbol"/>
    </w:rPr>
  </w:style>
  <w:style w:type="character" w:styleId="ListLabel158" w:customStyle="1">
    <w:name w:val="ListLabel 158"/>
    <w:qFormat/>
    <w:rPr>
      <w:rFonts w:cs="Courier New"/>
    </w:rPr>
  </w:style>
  <w:style w:type="character" w:styleId="ListLabel159" w:customStyle="1">
    <w:name w:val="ListLabel 159"/>
    <w:qFormat/>
    <w:rPr>
      <w:rFonts w:cs="Wingdings"/>
    </w:rPr>
  </w:style>
  <w:style w:type="character" w:styleId="ListLabel160" w:customStyle="1">
    <w:name w:val="ListLabel 160"/>
    <w:qFormat/>
    <w:rPr>
      <w:rFonts w:cs="Symbol"/>
    </w:rPr>
  </w:style>
  <w:style w:type="character" w:styleId="ListLabel161" w:customStyle="1">
    <w:name w:val="ListLabel 161"/>
    <w:qFormat/>
    <w:rPr>
      <w:rFonts w:cs="Courier New"/>
    </w:rPr>
  </w:style>
  <w:style w:type="character" w:styleId="ListLabel162" w:customStyle="1">
    <w:name w:val="ListLabel 162"/>
    <w:qFormat/>
    <w:rPr>
      <w:rFonts w:cs="Wingdings"/>
    </w:rPr>
  </w:style>
  <w:style w:type="character" w:styleId="ListLabel163" w:customStyle="1">
    <w:name w:val="ListLabel 163"/>
    <w:qFormat/>
    <w:rPr>
      <w:rFonts w:cs="Symbol"/>
    </w:rPr>
  </w:style>
  <w:style w:type="character" w:styleId="ListLabel164" w:customStyle="1">
    <w:name w:val="ListLabel 164"/>
    <w:qFormat/>
    <w:rPr>
      <w:rFonts w:cs="Courier New"/>
    </w:rPr>
  </w:style>
  <w:style w:type="character" w:styleId="ListLabel165" w:customStyle="1">
    <w:name w:val="ListLabel 165"/>
    <w:qFormat/>
    <w:rPr>
      <w:rFonts w:cs="Wingdings"/>
    </w:rPr>
  </w:style>
  <w:style w:type="character" w:styleId="ListLabel166" w:customStyle="1">
    <w:name w:val="ListLabel 166"/>
    <w:qFormat/>
    <w:rPr>
      <w:rFonts w:cs="Symbol"/>
    </w:rPr>
  </w:style>
  <w:style w:type="character" w:styleId="ListLabel167" w:customStyle="1">
    <w:name w:val="ListLabel 167"/>
    <w:qFormat/>
    <w:rPr>
      <w:rFonts w:cs="Courier New"/>
    </w:rPr>
  </w:style>
  <w:style w:type="character" w:styleId="ListLabel168" w:customStyle="1">
    <w:name w:val="ListLabel 168"/>
    <w:qFormat/>
    <w:rPr>
      <w:rFonts w:cs="Wingdings"/>
    </w:rPr>
  </w:style>
  <w:style w:type="character" w:styleId="ListLabel169" w:customStyle="1">
    <w:name w:val="ListLabel 169"/>
    <w:qFormat/>
    <w:rPr>
      <w:rFonts w:cs="Symbol"/>
    </w:rPr>
  </w:style>
  <w:style w:type="character" w:styleId="ListLabel170" w:customStyle="1">
    <w:name w:val="ListLabel 170"/>
    <w:qFormat/>
    <w:rPr>
      <w:rFonts w:cs="Courier New"/>
    </w:rPr>
  </w:style>
  <w:style w:type="character" w:styleId="ListLabel171" w:customStyle="1">
    <w:name w:val="ListLabel 171"/>
    <w:qFormat/>
    <w:rPr>
      <w:rFonts w:cs="Wingdings"/>
    </w:rPr>
  </w:style>
  <w:style w:type="character" w:styleId="ListLabel172" w:customStyle="1">
    <w:name w:val="ListLabel 172"/>
    <w:qFormat/>
    <w:rPr>
      <w:rFonts w:cs="Symbol"/>
    </w:rPr>
  </w:style>
  <w:style w:type="character" w:styleId="ListLabel173" w:customStyle="1">
    <w:name w:val="ListLabel 173"/>
    <w:qFormat/>
    <w:rPr>
      <w:rFonts w:cs="Courier New"/>
    </w:rPr>
  </w:style>
  <w:style w:type="character" w:styleId="ListLabel174" w:customStyle="1">
    <w:name w:val="ListLabel 174"/>
    <w:qFormat/>
    <w:rPr>
      <w:rFonts w:cs="Wingdings"/>
    </w:rPr>
  </w:style>
  <w:style w:type="character" w:styleId="ListLabel175" w:customStyle="1">
    <w:name w:val="ListLabel 175"/>
    <w:qFormat/>
    <w:rPr>
      <w:rFonts w:cs="Symbol"/>
    </w:rPr>
  </w:style>
  <w:style w:type="character" w:styleId="ListLabel176" w:customStyle="1">
    <w:name w:val="ListLabel 176"/>
    <w:qFormat/>
    <w:rPr>
      <w:rFonts w:cs="Courier New"/>
    </w:rPr>
  </w:style>
  <w:style w:type="character" w:styleId="ListLabel177" w:customStyle="1">
    <w:name w:val="ListLabel 177"/>
    <w:qFormat/>
    <w:rPr>
      <w:rFonts w:cs="Wingdings"/>
    </w:rPr>
  </w:style>
  <w:style w:type="character" w:styleId="ListLabel178" w:customStyle="1">
    <w:name w:val="ListLabel 178"/>
    <w:qFormat/>
    <w:rPr>
      <w:rFonts w:cs="Symbol"/>
    </w:rPr>
  </w:style>
  <w:style w:type="character" w:styleId="ListLabel179" w:customStyle="1">
    <w:name w:val="ListLabel 179"/>
    <w:qFormat/>
    <w:rPr>
      <w:rFonts w:cs="Courier New"/>
    </w:rPr>
  </w:style>
  <w:style w:type="character" w:styleId="ListLabel180" w:customStyle="1">
    <w:name w:val="ListLabel 180"/>
    <w:qFormat/>
    <w:rPr>
      <w:rFonts w:cs="Wingdings"/>
    </w:rPr>
  </w:style>
  <w:style w:type="character" w:styleId="ListLabel181" w:customStyle="1">
    <w:name w:val="ListLabel 181"/>
    <w:qFormat/>
    <w:rPr>
      <w:rFonts w:cs="Symbol"/>
    </w:rPr>
  </w:style>
  <w:style w:type="character" w:styleId="ListLabel182" w:customStyle="1">
    <w:name w:val="ListLabel 182"/>
    <w:qFormat/>
    <w:rPr>
      <w:rFonts w:cs="Courier New"/>
    </w:rPr>
  </w:style>
  <w:style w:type="character" w:styleId="ListLabel183" w:customStyle="1">
    <w:name w:val="ListLabel 183"/>
    <w:qFormat/>
    <w:rPr>
      <w:rFonts w:cs="Wingdings"/>
    </w:rPr>
  </w:style>
  <w:style w:type="character" w:styleId="ListLabel184" w:customStyle="1">
    <w:name w:val="ListLabel 184"/>
    <w:qFormat/>
    <w:rPr>
      <w:rFonts w:cs="Symbol"/>
    </w:rPr>
  </w:style>
  <w:style w:type="character" w:styleId="ListLabel185" w:customStyle="1">
    <w:name w:val="ListLabel 185"/>
    <w:qFormat/>
    <w:rPr>
      <w:rFonts w:cs="Courier New"/>
    </w:rPr>
  </w:style>
  <w:style w:type="character" w:styleId="ListLabel186" w:customStyle="1">
    <w:name w:val="ListLabel 186"/>
    <w:qFormat/>
    <w:rPr>
      <w:rFonts w:cs="Wingdings"/>
    </w:rPr>
  </w:style>
  <w:style w:type="character" w:styleId="ListLabel187" w:customStyle="1">
    <w:name w:val="ListLabel 187"/>
    <w:qFormat/>
    <w:rPr>
      <w:rFonts w:cs="Symbol"/>
    </w:rPr>
  </w:style>
  <w:style w:type="character" w:styleId="ListLabel188" w:customStyle="1">
    <w:name w:val="ListLabel 188"/>
    <w:qFormat/>
    <w:rPr>
      <w:rFonts w:cs="Courier New"/>
    </w:rPr>
  </w:style>
  <w:style w:type="character" w:styleId="ListLabel189" w:customStyle="1">
    <w:name w:val="ListLabel 189"/>
    <w:qFormat/>
    <w:rPr>
      <w:rFonts w:cs="Wingdings"/>
    </w:rPr>
  </w:style>
  <w:style w:type="character" w:styleId="ListLabel190" w:customStyle="1">
    <w:name w:val="ListLabel 190"/>
    <w:qFormat/>
    <w:rPr>
      <w:rFonts w:cs="Symbol"/>
    </w:rPr>
  </w:style>
  <w:style w:type="character" w:styleId="ListLabel191" w:customStyle="1">
    <w:name w:val="ListLabel 191"/>
    <w:qFormat/>
    <w:rPr>
      <w:rFonts w:cs="Courier New"/>
    </w:rPr>
  </w:style>
  <w:style w:type="character" w:styleId="ListLabel192" w:customStyle="1">
    <w:name w:val="ListLabel 192"/>
    <w:qFormat/>
    <w:rPr>
      <w:rFonts w:cs="Wingdings"/>
    </w:rPr>
  </w:style>
  <w:style w:type="character" w:styleId="ListLabel193" w:customStyle="1">
    <w:name w:val="ListLabel 193"/>
    <w:qFormat/>
    <w:rPr>
      <w:rFonts w:cs="Symbol"/>
    </w:rPr>
  </w:style>
  <w:style w:type="character" w:styleId="ListLabel194" w:customStyle="1">
    <w:name w:val="ListLabel 194"/>
    <w:qFormat/>
    <w:rPr>
      <w:rFonts w:cs="Courier New"/>
    </w:rPr>
  </w:style>
  <w:style w:type="character" w:styleId="ListLabel195" w:customStyle="1">
    <w:name w:val="ListLabel 195"/>
    <w:qFormat/>
    <w:rPr>
      <w:rFonts w:cs="Wingdings"/>
    </w:rPr>
  </w:style>
  <w:style w:type="character" w:styleId="ListLabel196" w:customStyle="1">
    <w:name w:val="ListLabel 196"/>
    <w:qFormat/>
    <w:rPr>
      <w:rFonts w:cs="Symbol"/>
    </w:rPr>
  </w:style>
  <w:style w:type="character" w:styleId="ListLabel197" w:customStyle="1">
    <w:name w:val="ListLabel 197"/>
    <w:qFormat/>
    <w:rPr>
      <w:rFonts w:cs="Courier New"/>
    </w:rPr>
  </w:style>
  <w:style w:type="character" w:styleId="ListLabel198" w:customStyle="1">
    <w:name w:val="ListLabel 198"/>
    <w:qFormat/>
    <w:rPr>
      <w:rFonts w:cs="Wingdings"/>
    </w:rPr>
  </w:style>
  <w:style w:type="character" w:styleId="ListLabel199" w:customStyle="1">
    <w:name w:val="ListLabel 199"/>
    <w:qFormat/>
    <w:rPr>
      <w:rFonts w:cs="Symbol"/>
    </w:rPr>
  </w:style>
  <w:style w:type="character" w:styleId="ListLabel200" w:customStyle="1">
    <w:name w:val="ListLabel 200"/>
    <w:qFormat/>
    <w:rPr>
      <w:rFonts w:cs="Courier New"/>
    </w:rPr>
  </w:style>
  <w:style w:type="character" w:styleId="ListLabel201" w:customStyle="1">
    <w:name w:val="ListLabel 201"/>
    <w:qFormat/>
    <w:rPr>
      <w:rFonts w:cs="Wingdings"/>
    </w:rPr>
  </w:style>
  <w:style w:type="character" w:styleId="ListLabel202" w:customStyle="1">
    <w:name w:val="ListLabel 202"/>
    <w:qFormat/>
    <w:rPr>
      <w:rFonts w:cs="Symbol"/>
    </w:rPr>
  </w:style>
  <w:style w:type="character" w:styleId="ListLabel203" w:customStyle="1">
    <w:name w:val="ListLabel 203"/>
    <w:qFormat/>
    <w:rPr>
      <w:rFonts w:cs="Courier New"/>
    </w:rPr>
  </w:style>
  <w:style w:type="character" w:styleId="ListLabel204" w:customStyle="1">
    <w:name w:val="ListLabel 204"/>
    <w:qFormat/>
    <w:rPr>
      <w:rFonts w:cs="Wingdings"/>
    </w:rPr>
  </w:style>
  <w:style w:type="character" w:styleId="ListLabel205" w:customStyle="1">
    <w:name w:val="ListLabel 205"/>
    <w:qFormat/>
    <w:rPr>
      <w:rFonts w:cs="Symbol"/>
    </w:rPr>
  </w:style>
  <w:style w:type="character" w:styleId="ListLabel206" w:customStyle="1">
    <w:name w:val="ListLabel 206"/>
    <w:qFormat/>
    <w:rPr>
      <w:rFonts w:cs="Courier New"/>
    </w:rPr>
  </w:style>
  <w:style w:type="character" w:styleId="ListLabel207" w:customStyle="1">
    <w:name w:val="ListLabel 207"/>
    <w:qFormat/>
    <w:rPr>
      <w:rFonts w:cs="Wingdings"/>
    </w:rPr>
  </w:style>
  <w:style w:type="character" w:styleId="ListLabel208" w:customStyle="1">
    <w:name w:val="ListLabel 208"/>
    <w:qFormat/>
    <w:rPr>
      <w:rFonts w:cs="Symbol"/>
    </w:rPr>
  </w:style>
  <w:style w:type="character" w:styleId="ListLabel209" w:customStyle="1">
    <w:name w:val="ListLabel 209"/>
    <w:qFormat/>
    <w:rPr>
      <w:rFonts w:cs="Courier New"/>
    </w:rPr>
  </w:style>
  <w:style w:type="character" w:styleId="ListLabel210" w:customStyle="1">
    <w:name w:val="ListLabel 210"/>
    <w:qFormat/>
    <w:rPr>
      <w:rFonts w:cs="Wingdings"/>
    </w:rPr>
  </w:style>
  <w:style w:type="character" w:styleId="ListLabel211" w:customStyle="1">
    <w:name w:val="ListLabel 211"/>
    <w:qFormat/>
    <w:rPr>
      <w:rFonts w:cs="Symbol"/>
    </w:rPr>
  </w:style>
  <w:style w:type="character" w:styleId="ListLabel212" w:customStyle="1">
    <w:name w:val="ListLabel 212"/>
    <w:qFormat/>
    <w:rPr>
      <w:rFonts w:cs="Courier New"/>
    </w:rPr>
  </w:style>
  <w:style w:type="character" w:styleId="ListLabel213" w:customStyle="1">
    <w:name w:val="ListLabel 213"/>
    <w:qFormat/>
    <w:rPr>
      <w:rFonts w:cs="Wingdings"/>
    </w:rPr>
  </w:style>
  <w:style w:type="character" w:styleId="ListLabel214" w:customStyle="1">
    <w:name w:val="ListLabel 214"/>
    <w:qFormat/>
    <w:rPr>
      <w:rFonts w:cs="Symbol"/>
    </w:rPr>
  </w:style>
  <w:style w:type="character" w:styleId="ListLabel215" w:customStyle="1">
    <w:name w:val="ListLabel 215"/>
    <w:qFormat/>
    <w:rPr>
      <w:rFonts w:cs="Courier New"/>
    </w:rPr>
  </w:style>
  <w:style w:type="character" w:styleId="ListLabel216" w:customStyle="1">
    <w:name w:val="ListLabel 216"/>
    <w:qFormat/>
    <w:rPr>
      <w:rFonts w:cs="Wingdings"/>
    </w:rPr>
  </w:style>
  <w:style w:type="character" w:styleId="ListLabel217" w:customStyle="1">
    <w:name w:val="ListLabel 217"/>
    <w:qFormat/>
    <w:rPr>
      <w:rFonts w:cs="Symbol"/>
    </w:rPr>
  </w:style>
  <w:style w:type="character" w:styleId="ListLabel218" w:customStyle="1">
    <w:name w:val="ListLabel 218"/>
    <w:qFormat/>
    <w:rPr>
      <w:rFonts w:cs="Courier New"/>
    </w:rPr>
  </w:style>
  <w:style w:type="character" w:styleId="ListLabel219" w:customStyle="1">
    <w:name w:val="ListLabel 219"/>
    <w:qFormat/>
    <w:rPr>
      <w:rFonts w:cs="Wingdings"/>
    </w:rPr>
  </w:style>
  <w:style w:type="character" w:styleId="ListLabel220" w:customStyle="1">
    <w:name w:val="ListLabel 220"/>
    <w:qFormat/>
    <w:rPr>
      <w:rFonts w:cs="Symbol"/>
    </w:rPr>
  </w:style>
  <w:style w:type="character" w:styleId="ListLabel221" w:customStyle="1">
    <w:name w:val="ListLabel 221"/>
    <w:qFormat/>
    <w:rPr>
      <w:rFonts w:cs="Courier New"/>
    </w:rPr>
  </w:style>
  <w:style w:type="character" w:styleId="ListLabel222" w:customStyle="1">
    <w:name w:val="ListLabel 222"/>
    <w:qFormat/>
    <w:rPr>
      <w:rFonts w:cs="Wingdings"/>
    </w:rPr>
  </w:style>
  <w:style w:type="character" w:styleId="ListLabel223" w:customStyle="1">
    <w:name w:val="ListLabel 223"/>
    <w:qFormat/>
    <w:rPr>
      <w:rFonts w:cs="Symbol"/>
    </w:rPr>
  </w:style>
  <w:style w:type="character" w:styleId="ListLabel224" w:customStyle="1">
    <w:name w:val="ListLabel 224"/>
    <w:qFormat/>
    <w:rPr>
      <w:rFonts w:cs="Courier New"/>
    </w:rPr>
  </w:style>
  <w:style w:type="character" w:styleId="ListLabel225" w:customStyle="1">
    <w:name w:val="ListLabel 225"/>
    <w:qFormat/>
    <w:rPr>
      <w:rFonts w:cs="Wingdings"/>
    </w:rPr>
  </w:style>
  <w:style w:type="character" w:styleId="ListLabel226" w:customStyle="1">
    <w:name w:val="ListLabel 226"/>
    <w:qFormat/>
    <w:rPr>
      <w:rFonts w:cs="Symbol"/>
    </w:rPr>
  </w:style>
  <w:style w:type="character" w:styleId="ListLabel227" w:customStyle="1">
    <w:name w:val="ListLabel 227"/>
    <w:qFormat/>
    <w:rPr>
      <w:rFonts w:cs="Courier New"/>
    </w:rPr>
  </w:style>
  <w:style w:type="character" w:styleId="ListLabel228" w:customStyle="1">
    <w:name w:val="ListLabel 228"/>
    <w:qFormat/>
    <w:rPr>
      <w:rFonts w:cs="Wingdings"/>
    </w:rPr>
  </w:style>
  <w:style w:type="character" w:styleId="ListLabel229" w:customStyle="1">
    <w:name w:val="ListLabel 229"/>
    <w:qFormat/>
    <w:rPr>
      <w:rFonts w:cs="Symbol"/>
    </w:rPr>
  </w:style>
  <w:style w:type="character" w:styleId="ListLabel230" w:customStyle="1">
    <w:name w:val="ListLabel 230"/>
    <w:qFormat/>
    <w:rPr>
      <w:rFonts w:cs="Courier New"/>
    </w:rPr>
  </w:style>
  <w:style w:type="character" w:styleId="ListLabel231" w:customStyle="1">
    <w:name w:val="ListLabel 231"/>
    <w:qFormat/>
    <w:rPr>
      <w:rFonts w:cs="Wingdings"/>
    </w:rPr>
  </w:style>
  <w:style w:type="character" w:styleId="ListLabel232" w:customStyle="1">
    <w:name w:val="ListLabel 232"/>
    <w:qFormat/>
    <w:rPr>
      <w:rFonts w:cs="Symbol"/>
    </w:rPr>
  </w:style>
  <w:style w:type="character" w:styleId="ListLabel233" w:customStyle="1">
    <w:name w:val="ListLabel 233"/>
    <w:qFormat/>
    <w:rPr>
      <w:rFonts w:cs="Courier New"/>
    </w:rPr>
  </w:style>
  <w:style w:type="character" w:styleId="ListLabel234" w:customStyle="1">
    <w:name w:val="ListLabel 234"/>
    <w:qFormat/>
    <w:rPr>
      <w:rFonts w:cs="Wingdings"/>
    </w:rPr>
  </w:style>
  <w:style w:type="character" w:styleId="ListLabel235" w:customStyle="1">
    <w:name w:val="ListLabel 235"/>
    <w:qFormat/>
    <w:rPr>
      <w:rFonts w:cs="Symbol"/>
    </w:rPr>
  </w:style>
  <w:style w:type="character" w:styleId="ListLabel236" w:customStyle="1">
    <w:name w:val="ListLabel 236"/>
    <w:qFormat/>
    <w:rPr>
      <w:rFonts w:cs="Courier New"/>
    </w:rPr>
  </w:style>
  <w:style w:type="character" w:styleId="ListLabel237" w:customStyle="1">
    <w:name w:val="ListLabel 237"/>
    <w:qFormat/>
    <w:rPr>
      <w:rFonts w:cs="Wingdings"/>
    </w:rPr>
  </w:style>
  <w:style w:type="character" w:styleId="ListLabel238" w:customStyle="1">
    <w:name w:val="ListLabel 238"/>
    <w:qFormat/>
    <w:rPr>
      <w:rFonts w:cs="Symbol"/>
    </w:rPr>
  </w:style>
  <w:style w:type="character" w:styleId="ListLabel239" w:customStyle="1">
    <w:name w:val="ListLabel 239"/>
    <w:qFormat/>
    <w:rPr>
      <w:rFonts w:cs="Courier New"/>
    </w:rPr>
  </w:style>
  <w:style w:type="character" w:styleId="ListLabel240" w:customStyle="1">
    <w:name w:val="ListLabel 240"/>
    <w:qFormat/>
    <w:rPr>
      <w:rFonts w:cs="Wingdings"/>
    </w:rPr>
  </w:style>
  <w:style w:type="character" w:styleId="ListLabel241" w:customStyle="1">
    <w:name w:val="ListLabel 241"/>
    <w:qFormat/>
    <w:rPr>
      <w:rFonts w:cs="Symbol"/>
    </w:rPr>
  </w:style>
  <w:style w:type="character" w:styleId="ListLabel242" w:customStyle="1">
    <w:name w:val="ListLabel 242"/>
    <w:qFormat/>
    <w:rPr>
      <w:rFonts w:cs="Courier New"/>
    </w:rPr>
  </w:style>
  <w:style w:type="character" w:styleId="ListLabel243" w:customStyle="1">
    <w:name w:val="ListLabel 243"/>
    <w:qFormat/>
    <w:rPr>
      <w:rFonts w:cs="Wingdings"/>
    </w:rPr>
  </w:style>
  <w:style w:type="character" w:styleId="ListLabel244" w:customStyle="1">
    <w:name w:val="ListLabel 244"/>
    <w:qFormat/>
    <w:rPr>
      <w:rFonts w:cs="Symbol"/>
    </w:rPr>
  </w:style>
  <w:style w:type="character" w:styleId="ListLabel245" w:customStyle="1">
    <w:name w:val="ListLabel 245"/>
    <w:qFormat/>
    <w:rPr>
      <w:rFonts w:cs="Courier New"/>
    </w:rPr>
  </w:style>
  <w:style w:type="character" w:styleId="ListLabel246" w:customStyle="1">
    <w:name w:val="ListLabel 246"/>
    <w:qFormat/>
    <w:rPr>
      <w:rFonts w:cs="Wingdings"/>
    </w:rPr>
  </w:style>
  <w:style w:type="character" w:styleId="ListLabel247" w:customStyle="1">
    <w:name w:val="ListLabel 247"/>
    <w:qFormat/>
    <w:rPr>
      <w:rFonts w:cs="Symbol"/>
    </w:rPr>
  </w:style>
  <w:style w:type="character" w:styleId="ListLabel248" w:customStyle="1">
    <w:name w:val="ListLabel 248"/>
    <w:qFormat/>
    <w:rPr>
      <w:rFonts w:cs="Courier New"/>
    </w:rPr>
  </w:style>
  <w:style w:type="character" w:styleId="ListLabel249" w:customStyle="1">
    <w:name w:val="ListLabel 249"/>
    <w:qFormat/>
    <w:rPr>
      <w:rFonts w:cs="Wingdings"/>
    </w:rPr>
  </w:style>
  <w:style w:type="character" w:styleId="ListLabel250" w:customStyle="1">
    <w:name w:val="ListLabel 250"/>
    <w:qFormat/>
    <w:rPr>
      <w:rFonts w:ascii="Tahoma" w:hAnsi="Tahoma" w:cs="Tahoma"/>
      <w:lang w:val="de-DE"/>
    </w:rPr>
  </w:style>
  <w:style w:type="character" w:styleId="ListLabel251" w:customStyle="1">
    <w:name w:val="ListLabel 251"/>
    <w:qFormat/>
    <w:rPr/>
  </w:style>
  <w:style w:type="character" w:styleId="ListLabel252" w:customStyle="1">
    <w:name w:val="ListLabel 252"/>
    <w:qFormat/>
    <w:rPr>
      <w:rFonts w:cs="Calibri"/>
      <w:lang w:val="el-GR" w:eastAsia="el-GR"/>
    </w:rPr>
  </w:style>
  <w:style w:type="character" w:styleId="ListLabel253" w:customStyle="1">
    <w:name w:val="ListLabel 253"/>
    <w:qFormat/>
    <w:rPr>
      <w:rFonts w:cs="Tahoma"/>
      <w:color w:val="auto"/>
      <w:lang w:val="el-GR"/>
    </w:rPr>
  </w:style>
  <w:style w:type="character" w:styleId="ListLabel254" w:customStyle="1">
    <w:name w:val="ListLabel 254"/>
    <w:qFormat/>
    <w:rPr>
      <w:rFonts w:cs="Calibri"/>
      <w:color w:val="auto"/>
      <w:u w:val="none"/>
      <w:lang w:val="el-GR"/>
    </w:rPr>
  </w:style>
  <w:style w:type="character" w:styleId="ListLabel255" w:customStyle="1">
    <w:name w:val="ListLabel 255"/>
    <w:qFormat/>
    <w:rPr>
      <w:color w:val="0000FF"/>
      <w:spacing w:val="-2"/>
      <w:u w:val="single"/>
      <w:lang w:val="en-US"/>
    </w:rPr>
  </w:style>
  <w:style w:type="character" w:styleId="ListLabel256" w:customStyle="1">
    <w:name w:val="ListLabel 256"/>
    <w:qFormat/>
    <w:rPr>
      <w:color w:val="0000FF"/>
      <w:spacing w:val="-2"/>
      <w:u w:val="single"/>
      <w:lang w:val="el-GR"/>
    </w:rPr>
  </w:style>
  <w:style w:type="character" w:styleId="ListLabel257" w:customStyle="1">
    <w:name w:val="ListLabel 257"/>
    <w:qFormat/>
    <w:rPr>
      <w:color w:val="0000FF"/>
      <w:spacing w:val="-3"/>
      <w:u w:val="single"/>
      <w:lang w:val="en-US"/>
    </w:rPr>
  </w:style>
  <w:style w:type="character" w:styleId="ListLabel258" w:customStyle="1">
    <w:name w:val="ListLabel 258"/>
    <w:qFormat/>
    <w:rPr>
      <w:color w:val="0000FF"/>
      <w:spacing w:val="-3"/>
      <w:u w:val="single"/>
      <w:lang w:val="el-GR"/>
    </w:rPr>
  </w:style>
  <w:style w:type="character" w:styleId="ListLabel259" w:customStyle="1">
    <w:name w:val="ListLabel 259"/>
    <w:qFormat/>
    <w:rPr>
      <w:rFonts w:cs="Arial"/>
      <w:b w:val="false"/>
      <w:bCs w:val="false"/>
      <w:i w:val="false"/>
      <w:iCs w:val="false"/>
      <w:sz w:val="20"/>
      <w:szCs w:val="20"/>
    </w:rPr>
  </w:style>
  <w:style w:type="character" w:styleId="ListLabel260" w:customStyle="1">
    <w:name w:val="ListLabel 260"/>
    <w:qFormat/>
    <w:rPr>
      <w:rFonts w:cs="Times New Roman"/>
    </w:rPr>
  </w:style>
  <w:style w:type="character" w:styleId="ListLabel261" w:customStyle="1">
    <w:name w:val="ListLabel 261"/>
    <w:qFormat/>
    <w:rPr>
      <w:rFonts w:cs="Times New Roman"/>
    </w:rPr>
  </w:style>
  <w:style w:type="character" w:styleId="ListLabel262" w:customStyle="1">
    <w:name w:val="ListLabel 262"/>
    <w:qFormat/>
    <w:rPr>
      <w:rFonts w:cs="Times New Roman"/>
    </w:rPr>
  </w:style>
  <w:style w:type="character" w:styleId="ListLabel263" w:customStyle="1">
    <w:name w:val="ListLabel 263"/>
    <w:qFormat/>
    <w:rPr>
      <w:rFonts w:cs="Times New Roman"/>
    </w:rPr>
  </w:style>
  <w:style w:type="character" w:styleId="ListLabel264" w:customStyle="1">
    <w:name w:val="ListLabel 264"/>
    <w:qFormat/>
    <w:rPr>
      <w:rFonts w:cs="Arial"/>
      <w:b w:val="false"/>
      <w:bCs w:val="false"/>
      <w:i w:val="false"/>
      <w:iCs w:val="false"/>
      <w:sz w:val="20"/>
      <w:szCs w:val="20"/>
    </w:rPr>
  </w:style>
  <w:style w:type="character" w:styleId="ListLabel265" w:customStyle="1">
    <w:name w:val="ListLabel 265"/>
    <w:qFormat/>
    <w:rPr>
      <w:rFonts w:cs="Times New Roman"/>
    </w:rPr>
  </w:style>
  <w:style w:type="character" w:styleId="ListLabel266" w:customStyle="1">
    <w:name w:val="ListLabel 266"/>
    <w:qFormat/>
    <w:rPr>
      <w:rFonts w:cs="Times New Roman"/>
    </w:rPr>
  </w:style>
  <w:style w:type="character" w:styleId="ListLabel267" w:customStyle="1">
    <w:name w:val="ListLabel 267"/>
    <w:qFormat/>
    <w:rPr>
      <w:rFonts w:cs="Times New Roman"/>
    </w:rPr>
  </w:style>
  <w:style w:type="character" w:styleId="ListLabel268" w:customStyle="1">
    <w:name w:val="ListLabel 268"/>
    <w:qFormat/>
    <w:rPr>
      <w:rFonts w:cs="Times New Roman"/>
    </w:rPr>
  </w:style>
  <w:style w:type="character" w:styleId="ListLabel269" w:customStyle="1">
    <w:name w:val="ListLabel 269"/>
    <w:qFormat/>
    <w:rPr>
      <w:rFonts w:cs="Symbol"/>
      <w:b/>
    </w:rPr>
  </w:style>
  <w:style w:type="character" w:styleId="ListLabel270" w:customStyle="1">
    <w:name w:val="ListLabel 270"/>
    <w:qFormat/>
    <w:rPr>
      <w:rFonts w:cs="Times New Roman"/>
      <w:b/>
      <w:bCs/>
      <w:sz w:val="22"/>
      <w:szCs w:val="22"/>
    </w:rPr>
  </w:style>
  <w:style w:type="character" w:styleId="ListLabel271" w:customStyle="1">
    <w:name w:val="ListLabel 271"/>
    <w:qFormat/>
    <w:rPr>
      <w:rFonts w:cs="Times New Roman"/>
    </w:rPr>
  </w:style>
  <w:style w:type="character" w:styleId="ListLabel272" w:customStyle="1">
    <w:name w:val="ListLabel 272"/>
    <w:qFormat/>
    <w:rPr>
      <w:rFonts w:cs="Times New Roman"/>
    </w:rPr>
  </w:style>
  <w:style w:type="character" w:styleId="ListLabel273" w:customStyle="1">
    <w:name w:val="ListLabel 273"/>
    <w:qFormat/>
    <w:rPr>
      <w:rFonts w:cs="Times New Roman"/>
    </w:rPr>
  </w:style>
  <w:style w:type="character" w:styleId="ListLabel274" w:customStyle="1">
    <w:name w:val="ListLabel 274"/>
    <w:qFormat/>
    <w:rPr>
      <w:rFonts w:cs="Times New Roman"/>
    </w:rPr>
  </w:style>
  <w:style w:type="character" w:styleId="ListLabel275" w:customStyle="1">
    <w:name w:val="ListLabel 275"/>
    <w:qFormat/>
    <w:rPr>
      <w:rFonts w:cs="Times New Roman"/>
    </w:rPr>
  </w:style>
  <w:style w:type="character" w:styleId="ListLabel276" w:customStyle="1">
    <w:name w:val="ListLabel 276"/>
    <w:qFormat/>
    <w:rPr>
      <w:rFonts w:cs="Times New Roman"/>
    </w:rPr>
  </w:style>
  <w:style w:type="character" w:styleId="ListLabel277" w:customStyle="1">
    <w:name w:val="ListLabel 277"/>
    <w:qFormat/>
    <w:rPr>
      <w:rFonts w:cs="Times New Roman"/>
    </w:rPr>
  </w:style>
  <w:style w:type="character" w:styleId="ListLabel278" w:customStyle="1">
    <w:name w:val="ListLabel 278"/>
    <w:qFormat/>
    <w:rPr>
      <w:rFonts w:cs="Times New Roman"/>
    </w:rPr>
  </w:style>
  <w:style w:type="character" w:styleId="ListLabel279" w:customStyle="1">
    <w:name w:val="ListLabel 279"/>
    <w:qFormat/>
    <w:rPr>
      <w:rFonts w:cs="Symbol"/>
      <w:b/>
      <w:color w:val="5B9BD5"/>
    </w:rPr>
  </w:style>
  <w:style w:type="character" w:styleId="ListLabel280" w:customStyle="1">
    <w:name w:val="ListLabel 280"/>
    <w:qFormat/>
    <w:rPr>
      <w:rFonts w:cs="Symbol"/>
      <w:color w:val="5B9BD5"/>
    </w:rPr>
  </w:style>
  <w:style w:type="character" w:styleId="ListLabel281" w:customStyle="1">
    <w:name w:val="ListLabel 281"/>
    <w:qFormat/>
    <w:rPr>
      <w:rFonts w:cs="Symbol"/>
      <w:color w:val="5B9BD5"/>
    </w:rPr>
  </w:style>
  <w:style w:type="character" w:styleId="ListLabel282" w:customStyle="1">
    <w:name w:val="ListLabel 282"/>
    <w:qFormat/>
    <w:rPr>
      <w:rFonts w:cs="Symbol"/>
      <w:color w:val="5B9BD5"/>
    </w:rPr>
  </w:style>
  <w:style w:type="character" w:styleId="ListLabel283" w:customStyle="1">
    <w:name w:val="ListLabel 283"/>
    <w:qFormat/>
    <w:rPr>
      <w:rFonts w:cs="Symbol"/>
      <w:color w:val="5B9BD5"/>
    </w:rPr>
  </w:style>
  <w:style w:type="character" w:styleId="ListLabel284" w:customStyle="1">
    <w:name w:val="ListLabel 284"/>
    <w:qFormat/>
    <w:rPr>
      <w:rFonts w:cs="Symbol"/>
      <w:color w:val="5B9BD5"/>
    </w:rPr>
  </w:style>
  <w:style w:type="character" w:styleId="ListLabel285" w:customStyle="1">
    <w:name w:val="ListLabel 285"/>
    <w:qFormat/>
    <w:rPr>
      <w:rFonts w:cs="Symbol"/>
      <w:color w:val="5B9BD5"/>
    </w:rPr>
  </w:style>
  <w:style w:type="character" w:styleId="ListLabel286" w:customStyle="1">
    <w:name w:val="ListLabel 286"/>
    <w:qFormat/>
    <w:rPr>
      <w:rFonts w:cs="Symbol"/>
      <w:color w:val="5B9BD5"/>
    </w:rPr>
  </w:style>
  <w:style w:type="character" w:styleId="ListLabel287" w:customStyle="1">
    <w:name w:val="ListLabel 287"/>
    <w:qFormat/>
    <w:rPr>
      <w:rFonts w:cs="Symbol"/>
      <w:color w:val="5B9BD5"/>
    </w:rPr>
  </w:style>
  <w:style w:type="character" w:styleId="ListLabel288" w:customStyle="1">
    <w:name w:val="ListLabel 288"/>
    <w:qFormat/>
    <w:rPr>
      <w:rFonts w:cs="Angsana New"/>
      <w:color w:val="000000"/>
      <w:kern w:val="2"/>
      <w:sz w:val="20"/>
    </w:rPr>
  </w:style>
  <w:style w:type="character" w:styleId="ListLabel289" w:customStyle="1">
    <w:name w:val="ListLabel 289"/>
    <w:qFormat/>
    <w:rPr>
      <w:rFonts w:cs="Calibri"/>
    </w:rPr>
  </w:style>
  <w:style w:type="character" w:styleId="ListLabel290" w:customStyle="1">
    <w:name w:val="ListLabel 290"/>
    <w:qFormat/>
    <w:rPr>
      <w:rFonts w:cs="Courier New"/>
    </w:rPr>
  </w:style>
  <w:style w:type="character" w:styleId="ListLabel291" w:customStyle="1">
    <w:name w:val="ListLabel 291"/>
    <w:qFormat/>
    <w:rPr>
      <w:rFonts w:cs="Wingdings"/>
    </w:rPr>
  </w:style>
  <w:style w:type="character" w:styleId="ListLabel292" w:customStyle="1">
    <w:name w:val="ListLabel 292"/>
    <w:qFormat/>
    <w:rPr>
      <w:rFonts w:cs="Symbol"/>
    </w:rPr>
  </w:style>
  <w:style w:type="character" w:styleId="ListLabel293" w:customStyle="1">
    <w:name w:val="ListLabel 293"/>
    <w:qFormat/>
    <w:rPr>
      <w:rFonts w:cs="Courier New"/>
    </w:rPr>
  </w:style>
  <w:style w:type="character" w:styleId="ListLabel294" w:customStyle="1">
    <w:name w:val="ListLabel 294"/>
    <w:qFormat/>
    <w:rPr>
      <w:rFonts w:cs="Wingdings"/>
    </w:rPr>
  </w:style>
  <w:style w:type="character" w:styleId="ListLabel295" w:customStyle="1">
    <w:name w:val="ListLabel 295"/>
    <w:qFormat/>
    <w:rPr>
      <w:rFonts w:cs="Symbol"/>
    </w:rPr>
  </w:style>
  <w:style w:type="character" w:styleId="ListLabel296" w:customStyle="1">
    <w:name w:val="ListLabel 296"/>
    <w:qFormat/>
    <w:rPr>
      <w:rFonts w:cs="Courier New"/>
    </w:rPr>
  </w:style>
  <w:style w:type="character" w:styleId="ListLabel297" w:customStyle="1">
    <w:name w:val="ListLabel 297"/>
    <w:qFormat/>
    <w:rPr>
      <w:rFonts w:cs="Wingdings"/>
    </w:rPr>
  </w:style>
  <w:style w:type="character" w:styleId="ListLabel298" w:customStyle="1">
    <w:name w:val="ListLabel 298"/>
    <w:qFormat/>
    <w:rPr>
      <w:rFonts w:cs="Symbol"/>
    </w:rPr>
  </w:style>
  <w:style w:type="character" w:styleId="ListLabel299" w:customStyle="1">
    <w:name w:val="ListLabel 299"/>
    <w:qFormat/>
    <w:rPr>
      <w:rFonts w:cs="Courier New"/>
    </w:rPr>
  </w:style>
  <w:style w:type="character" w:styleId="ListLabel300" w:customStyle="1">
    <w:name w:val="ListLabel 300"/>
    <w:qFormat/>
    <w:rPr>
      <w:rFonts w:cs="Wingdings"/>
    </w:rPr>
  </w:style>
  <w:style w:type="character" w:styleId="ListLabel301" w:customStyle="1">
    <w:name w:val="ListLabel 301"/>
    <w:qFormat/>
    <w:rPr>
      <w:rFonts w:cs="Symbol"/>
    </w:rPr>
  </w:style>
  <w:style w:type="character" w:styleId="ListLabel302" w:customStyle="1">
    <w:name w:val="ListLabel 302"/>
    <w:qFormat/>
    <w:rPr>
      <w:rFonts w:cs="Courier New"/>
    </w:rPr>
  </w:style>
  <w:style w:type="character" w:styleId="ListLabel303" w:customStyle="1">
    <w:name w:val="ListLabel 303"/>
    <w:qFormat/>
    <w:rPr>
      <w:rFonts w:cs="Wingdings"/>
    </w:rPr>
  </w:style>
  <w:style w:type="character" w:styleId="ListLabel304" w:customStyle="1">
    <w:name w:val="ListLabel 304"/>
    <w:qFormat/>
    <w:rPr>
      <w:rFonts w:cs="Symbol"/>
    </w:rPr>
  </w:style>
  <w:style w:type="character" w:styleId="ListLabel305" w:customStyle="1">
    <w:name w:val="ListLabel 305"/>
    <w:qFormat/>
    <w:rPr>
      <w:rFonts w:cs="Courier New"/>
    </w:rPr>
  </w:style>
  <w:style w:type="character" w:styleId="ListLabel306" w:customStyle="1">
    <w:name w:val="ListLabel 306"/>
    <w:qFormat/>
    <w:rPr>
      <w:rFonts w:cs="Wingdings"/>
    </w:rPr>
  </w:style>
  <w:style w:type="character" w:styleId="ListLabel307" w:customStyle="1">
    <w:name w:val="ListLabel 307"/>
    <w:qFormat/>
    <w:rPr>
      <w:rFonts w:cs="Wingdings"/>
    </w:rPr>
  </w:style>
  <w:style w:type="character" w:styleId="ListLabel308" w:customStyle="1">
    <w:name w:val="ListLabel 308"/>
    <w:qFormat/>
    <w:rPr>
      <w:rFonts w:cs="Courier New"/>
    </w:rPr>
  </w:style>
  <w:style w:type="character" w:styleId="ListLabel309" w:customStyle="1">
    <w:name w:val="ListLabel 309"/>
    <w:qFormat/>
    <w:rPr>
      <w:rFonts w:cs="Wingdings"/>
    </w:rPr>
  </w:style>
  <w:style w:type="character" w:styleId="ListLabel310" w:customStyle="1">
    <w:name w:val="ListLabel 310"/>
    <w:qFormat/>
    <w:rPr>
      <w:rFonts w:cs="Symbol"/>
    </w:rPr>
  </w:style>
  <w:style w:type="character" w:styleId="ListLabel311" w:customStyle="1">
    <w:name w:val="ListLabel 311"/>
    <w:qFormat/>
    <w:rPr>
      <w:rFonts w:cs="Courier New"/>
    </w:rPr>
  </w:style>
  <w:style w:type="character" w:styleId="ListLabel312" w:customStyle="1">
    <w:name w:val="ListLabel 312"/>
    <w:qFormat/>
    <w:rPr>
      <w:rFonts w:cs="Wingdings"/>
    </w:rPr>
  </w:style>
  <w:style w:type="character" w:styleId="ListLabel313" w:customStyle="1">
    <w:name w:val="ListLabel 313"/>
    <w:qFormat/>
    <w:rPr>
      <w:rFonts w:cs="Symbol"/>
    </w:rPr>
  </w:style>
  <w:style w:type="character" w:styleId="ListLabel314" w:customStyle="1">
    <w:name w:val="ListLabel 314"/>
    <w:qFormat/>
    <w:rPr>
      <w:rFonts w:cs="Courier New"/>
    </w:rPr>
  </w:style>
  <w:style w:type="character" w:styleId="ListLabel315" w:customStyle="1">
    <w:name w:val="ListLabel 315"/>
    <w:qFormat/>
    <w:rPr>
      <w:rFonts w:cs="Wingdings"/>
    </w:rPr>
  </w:style>
  <w:style w:type="character" w:styleId="ListLabel316" w:customStyle="1">
    <w:name w:val="ListLabel 316"/>
    <w:qFormat/>
    <w:rPr>
      <w:rFonts w:cs="Symbol"/>
    </w:rPr>
  </w:style>
  <w:style w:type="character" w:styleId="ListLabel317" w:customStyle="1">
    <w:name w:val="ListLabel 317"/>
    <w:qFormat/>
    <w:rPr>
      <w:rFonts w:cs="Courier New"/>
    </w:rPr>
  </w:style>
  <w:style w:type="character" w:styleId="ListLabel318" w:customStyle="1">
    <w:name w:val="ListLabel 318"/>
    <w:qFormat/>
    <w:rPr>
      <w:rFonts w:cs="Wingdings"/>
    </w:rPr>
  </w:style>
  <w:style w:type="character" w:styleId="ListLabel319" w:customStyle="1">
    <w:name w:val="ListLabel 319"/>
    <w:qFormat/>
    <w:rPr>
      <w:rFonts w:cs="Symbol"/>
    </w:rPr>
  </w:style>
  <w:style w:type="character" w:styleId="ListLabel320" w:customStyle="1">
    <w:name w:val="ListLabel 320"/>
    <w:qFormat/>
    <w:rPr>
      <w:rFonts w:cs="Courier New"/>
    </w:rPr>
  </w:style>
  <w:style w:type="character" w:styleId="ListLabel321" w:customStyle="1">
    <w:name w:val="ListLabel 321"/>
    <w:qFormat/>
    <w:rPr>
      <w:rFonts w:cs="Wingdings"/>
    </w:rPr>
  </w:style>
  <w:style w:type="character" w:styleId="ListLabel322" w:customStyle="1">
    <w:name w:val="ListLabel 322"/>
    <w:qFormat/>
    <w:rPr>
      <w:rFonts w:cs="Symbol"/>
    </w:rPr>
  </w:style>
  <w:style w:type="character" w:styleId="ListLabel323" w:customStyle="1">
    <w:name w:val="ListLabel 323"/>
    <w:qFormat/>
    <w:rPr>
      <w:rFonts w:cs="Courier New"/>
    </w:rPr>
  </w:style>
  <w:style w:type="character" w:styleId="ListLabel324" w:customStyle="1">
    <w:name w:val="ListLabel 324"/>
    <w:qFormat/>
    <w:rPr>
      <w:rFonts w:cs="Wingdings"/>
    </w:rPr>
  </w:style>
  <w:style w:type="character" w:styleId="ListLabel325" w:customStyle="1">
    <w:name w:val="ListLabel 325"/>
    <w:qFormat/>
    <w:rPr>
      <w:rFonts w:cs="Symbol"/>
    </w:rPr>
  </w:style>
  <w:style w:type="character" w:styleId="ListLabel326" w:customStyle="1">
    <w:name w:val="ListLabel 326"/>
    <w:qFormat/>
    <w:rPr>
      <w:rFonts w:cs="Courier New"/>
    </w:rPr>
  </w:style>
  <w:style w:type="character" w:styleId="ListLabel327" w:customStyle="1">
    <w:name w:val="ListLabel 327"/>
    <w:qFormat/>
    <w:rPr>
      <w:rFonts w:cs="Wingdings"/>
    </w:rPr>
  </w:style>
  <w:style w:type="character" w:styleId="ListLabel328" w:customStyle="1">
    <w:name w:val="ListLabel 328"/>
    <w:qFormat/>
    <w:rPr>
      <w:rFonts w:cs="Symbol"/>
    </w:rPr>
  </w:style>
  <w:style w:type="character" w:styleId="ListLabel329" w:customStyle="1">
    <w:name w:val="ListLabel 329"/>
    <w:qFormat/>
    <w:rPr>
      <w:rFonts w:cs="Courier New"/>
    </w:rPr>
  </w:style>
  <w:style w:type="character" w:styleId="ListLabel330" w:customStyle="1">
    <w:name w:val="ListLabel 330"/>
    <w:qFormat/>
    <w:rPr>
      <w:rFonts w:cs="Wingdings"/>
    </w:rPr>
  </w:style>
  <w:style w:type="character" w:styleId="ListLabel331" w:customStyle="1">
    <w:name w:val="ListLabel 331"/>
    <w:qFormat/>
    <w:rPr>
      <w:rFonts w:cs="Symbol"/>
    </w:rPr>
  </w:style>
  <w:style w:type="character" w:styleId="ListLabel332" w:customStyle="1">
    <w:name w:val="ListLabel 332"/>
    <w:qFormat/>
    <w:rPr>
      <w:rFonts w:cs="Courier New"/>
    </w:rPr>
  </w:style>
  <w:style w:type="character" w:styleId="ListLabel333" w:customStyle="1">
    <w:name w:val="ListLabel 333"/>
    <w:qFormat/>
    <w:rPr>
      <w:rFonts w:cs="Wingdings"/>
    </w:rPr>
  </w:style>
  <w:style w:type="character" w:styleId="ListLabel334" w:customStyle="1">
    <w:name w:val="ListLabel 334"/>
    <w:qFormat/>
    <w:rPr>
      <w:rFonts w:cs="Symbol"/>
    </w:rPr>
  </w:style>
  <w:style w:type="character" w:styleId="ListLabel335" w:customStyle="1">
    <w:name w:val="ListLabel 335"/>
    <w:qFormat/>
    <w:rPr>
      <w:rFonts w:cs="Courier New"/>
    </w:rPr>
  </w:style>
  <w:style w:type="character" w:styleId="ListLabel336" w:customStyle="1">
    <w:name w:val="ListLabel 336"/>
    <w:qFormat/>
    <w:rPr>
      <w:rFonts w:cs="Wingdings"/>
    </w:rPr>
  </w:style>
  <w:style w:type="character" w:styleId="ListLabel337" w:customStyle="1">
    <w:name w:val="ListLabel 337"/>
    <w:qFormat/>
    <w:rPr>
      <w:rFonts w:cs="Symbol"/>
    </w:rPr>
  </w:style>
  <w:style w:type="character" w:styleId="ListLabel338" w:customStyle="1">
    <w:name w:val="ListLabel 338"/>
    <w:qFormat/>
    <w:rPr>
      <w:rFonts w:cs="Courier New"/>
    </w:rPr>
  </w:style>
  <w:style w:type="character" w:styleId="ListLabel339" w:customStyle="1">
    <w:name w:val="ListLabel 339"/>
    <w:qFormat/>
    <w:rPr>
      <w:rFonts w:cs="Wingdings"/>
    </w:rPr>
  </w:style>
  <w:style w:type="character" w:styleId="ListLabel340" w:customStyle="1">
    <w:name w:val="ListLabel 340"/>
    <w:qFormat/>
    <w:rPr>
      <w:rFonts w:cs="Symbol"/>
    </w:rPr>
  </w:style>
  <w:style w:type="character" w:styleId="ListLabel341" w:customStyle="1">
    <w:name w:val="ListLabel 341"/>
    <w:qFormat/>
    <w:rPr>
      <w:rFonts w:cs="Courier New"/>
    </w:rPr>
  </w:style>
  <w:style w:type="character" w:styleId="ListLabel342" w:customStyle="1">
    <w:name w:val="ListLabel 342"/>
    <w:qFormat/>
    <w:rPr>
      <w:rFonts w:cs="Wingdings"/>
    </w:rPr>
  </w:style>
  <w:style w:type="character" w:styleId="ListLabel343" w:customStyle="1">
    <w:name w:val="ListLabel 343"/>
    <w:qFormat/>
    <w:rPr>
      <w:rFonts w:cs="Symbol"/>
    </w:rPr>
  </w:style>
  <w:style w:type="character" w:styleId="ListLabel344" w:customStyle="1">
    <w:name w:val="ListLabel 344"/>
    <w:qFormat/>
    <w:rPr>
      <w:rFonts w:cs="Courier New"/>
    </w:rPr>
  </w:style>
  <w:style w:type="character" w:styleId="ListLabel345" w:customStyle="1">
    <w:name w:val="ListLabel 345"/>
    <w:qFormat/>
    <w:rPr>
      <w:rFonts w:cs="Wingdings"/>
    </w:rPr>
  </w:style>
  <w:style w:type="character" w:styleId="ListLabel346" w:customStyle="1">
    <w:name w:val="ListLabel 346"/>
    <w:qFormat/>
    <w:rPr>
      <w:rFonts w:cs="Symbol"/>
    </w:rPr>
  </w:style>
  <w:style w:type="character" w:styleId="ListLabel347" w:customStyle="1">
    <w:name w:val="ListLabel 347"/>
    <w:qFormat/>
    <w:rPr>
      <w:rFonts w:cs="Courier New"/>
    </w:rPr>
  </w:style>
  <w:style w:type="character" w:styleId="ListLabel348" w:customStyle="1">
    <w:name w:val="ListLabel 348"/>
    <w:qFormat/>
    <w:rPr>
      <w:rFonts w:cs="Wingdings"/>
    </w:rPr>
  </w:style>
  <w:style w:type="character" w:styleId="ListLabel349" w:customStyle="1">
    <w:name w:val="ListLabel 349"/>
    <w:qFormat/>
    <w:rPr>
      <w:rFonts w:cs="Symbol"/>
    </w:rPr>
  </w:style>
  <w:style w:type="character" w:styleId="ListLabel350" w:customStyle="1">
    <w:name w:val="ListLabel 350"/>
    <w:qFormat/>
    <w:rPr>
      <w:rFonts w:cs="Courier New"/>
    </w:rPr>
  </w:style>
  <w:style w:type="character" w:styleId="ListLabel351" w:customStyle="1">
    <w:name w:val="ListLabel 351"/>
    <w:qFormat/>
    <w:rPr>
      <w:rFonts w:cs="Wingdings"/>
    </w:rPr>
  </w:style>
  <w:style w:type="character" w:styleId="ListLabel352" w:customStyle="1">
    <w:name w:val="ListLabel 352"/>
    <w:qFormat/>
    <w:rPr>
      <w:rFonts w:cs="Symbol"/>
    </w:rPr>
  </w:style>
  <w:style w:type="character" w:styleId="ListLabel353" w:customStyle="1">
    <w:name w:val="ListLabel 353"/>
    <w:qFormat/>
    <w:rPr>
      <w:rFonts w:cs="Courier New"/>
    </w:rPr>
  </w:style>
  <w:style w:type="character" w:styleId="ListLabel354" w:customStyle="1">
    <w:name w:val="ListLabel 354"/>
    <w:qFormat/>
    <w:rPr>
      <w:rFonts w:cs="Wingdings"/>
    </w:rPr>
  </w:style>
  <w:style w:type="character" w:styleId="ListLabel355" w:customStyle="1">
    <w:name w:val="ListLabel 355"/>
    <w:qFormat/>
    <w:rPr>
      <w:rFonts w:cs="Symbol"/>
    </w:rPr>
  </w:style>
  <w:style w:type="character" w:styleId="ListLabel356" w:customStyle="1">
    <w:name w:val="ListLabel 356"/>
    <w:qFormat/>
    <w:rPr>
      <w:rFonts w:cs="Courier New"/>
    </w:rPr>
  </w:style>
  <w:style w:type="character" w:styleId="ListLabel357" w:customStyle="1">
    <w:name w:val="ListLabel 357"/>
    <w:qFormat/>
    <w:rPr>
      <w:rFonts w:cs="Wingdings"/>
    </w:rPr>
  </w:style>
  <w:style w:type="character" w:styleId="ListLabel358" w:customStyle="1">
    <w:name w:val="ListLabel 358"/>
    <w:qFormat/>
    <w:rPr>
      <w:rFonts w:cs="Symbol"/>
    </w:rPr>
  </w:style>
  <w:style w:type="character" w:styleId="ListLabel359" w:customStyle="1">
    <w:name w:val="ListLabel 359"/>
    <w:qFormat/>
    <w:rPr>
      <w:rFonts w:cs="Courier New"/>
    </w:rPr>
  </w:style>
  <w:style w:type="character" w:styleId="ListLabel360" w:customStyle="1">
    <w:name w:val="ListLabel 360"/>
    <w:qFormat/>
    <w:rPr>
      <w:rFonts w:cs="Wingdings"/>
    </w:rPr>
  </w:style>
  <w:style w:type="character" w:styleId="ListLabel361" w:customStyle="1">
    <w:name w:val="ListLabel 361"/>
    <w:qFormat/>
    <w:rPr>
      <w:rFonts w:cs="Symbol"/>
    </w:rPr>
  </w:style>
  <w:style w:type="character" w:styleId="ListLabel362" w:customStyle="1">
    <w:name w:val="ListLabel 362"/>
    <w:qFormat/>
    <w:rPr>
      <w:rFonts w:cs="Courier New"/>
    </w:rPr>
  </w:style>
  <w:style w:type="character" w:styleId="ListLabel363" w:customStyle="1">
    <w:name w:val="ListLabel 363"/>
    <w:qFormat/>
    <w:rPr>
      <w:rFonts w:cs="Wingdings"/>
    </w:rPr>
  </w:style>
  <w:style w:type="character" w:styleId="ListLabel364" w:customStyle="1">
    <w:name w:val="ListLabel 364"/>
    <w:qFormat/>
    <w:rPr>
      <w:rFonts w:cs="Symbol"/>
    </w:rPr>
  </w:style>
  <w:style w:type="character" w:styleId="ListLabel365" w:customStyle="1">
    <w:name w:val="ListLabel 365"/>
    <w:qFormat/>
    <w:rPr>
      <w:rFonts w:cs="Courier New"/>
    </w:rPr>
  </w:style>
  <w:style w:type="character" w:styleId="ListLabel366" w:customStyle="1">
    <w:name w:val="ListLabel 366"/>
    <w:qFormat/>
    <w:rPr>
      <w:rFonts w:cs="Wingdings"/>
    </w:rPr>
  </w:style>
  <w:style w:type="character" w:styleId="ListLabel367" w:customStyle="1">
    <w:name w:val="ListLabel 367"/>
    <w:qFormat/>
    <w:rPr>
      <w:rFonts w:cs="Symbol"/>
    </w:rPr>
  </w:style>
  <w:style w:type="character" w:styleId="ListLabel368" w:customStyle="1">
    <w:name w:val="ListLabel 368"/>
    <w:qFormat/>
    <w:rPr>
      <w:rFonts w:cs="Courier New"/>
    </w:rPr>
  </w:style>
  <w:style w:type="character" w:styleId="ListLabel369" w:customStyle="1">
    <w:name w:val="ListLabel 369"/>
    <w:qFormat/>
    <w:rPr>
      <w:rFonts w:cs="Wingdings"/>
    </w:rPr>
  </w:style>
  <w:style w:type="character" w:styleId="ListLabel370" w:customStyle="1">
    <w:name w:val="ListLabel 370"/>
    <w:qFormat/>
    <w:rPr>
      <w:rFonts w:cs="Symbol"/>
    </w:rPr>
  </w:style>
  <w:style w:type="character" w:styleId="ListLabel371" w:customStyle="1">
    <w:name w:val="ListLabel 371"/>
    <w:qFormat/>
    <w:rPr>
      <w:rFonts w:cs="Courier New"/>
    </w:rPr>
  </w:style>
  <w:style w:type="character" w:styleId="ListLabel372" w:customStyle="1">
    <w:name w:val="ListLabel 372"/>
    <w:qFormat/>
    <w:rPr>
      <w:rFonts w:cs="Wingdings"/>
    </w:rPr>
  </w:style>
  <w:style w:type="character" w:styleId="ListLabel373" w:customStyle="1">
    <w:name w:val="ListLabel 373"/>
    <w:qFormat/>
    <w:rPr>
      <w:rFonts w:cs="Symbol"/>
    </w:rPr>
  </w:style>
  <w:style w:type="character" w:styleId="ListLabel374" w:customStyle="1">
    <w:name w:val="ListLabel 374"/>
    <w:qFormat/>
    <w:rPr>
      <w:rFonts w:cs="Courier New"/>
    </w:rPr>
  </w:style>
  <w:style w:type="character" w:styleId="ListLabel375" w:customStyle="1">
    <w:name w:val="ListLabel 375"/>
    <w:qFormat/>
    <w:rPr>
      <w:rFonts w:cs="Wingdings"/>
    </w:rPr>
  </w:style>
  <w:style w:type="character" w:styleId="ListLabel376" w:customStyle="1">
    <w:name w:val="ListLabel 376"/>
    <w:qFormat/>
    <w:rPr>
      <w:rFonts w:cs="Symbol"/>
    </w:rPr>
  </w:style>
  <w:style w:type="character" w:styleId="ListLabel377" w:customStyle="1">
    <w:name w:val="ListLabel 377"/>
    <w:qFormat/>
    <w:rPr>
      <w:rFonts w:cs="Courier New"/>
    </w:rPr>
  </w:style>
  <w:style w:type="character" w:styleId="ListLabel378" w:customStyle="1">
    <w:name w:val="ListLabel 378"/>
    <w:qFormat/>
    <w:rPr>
      <w:rFonts w:cs="Wingdings"/>
    </w:rPr>
  </w:style>
  <w:style w:type="character" w:styleId="ListLabel379" w:customStyle="1">
    <w:name w:val="ListLabel 379"/>
    <w:qFormat/>
    <w:rPr>
      <w:rFonts w:cs="Symbol"/>
    </w:rPr>
  </w:style>
  <w:style w:type="character" w:styleId="ListLabel380" w:customStyle="1">
    <w:name w:val="ListLabel 380"/>
    <w:qFormat/>
    <w:rPr>
      <w:rFonts w:cs="Courier New"/>
    </w:rPr>
  </w:style>
  <w:style w:type="character" w:styleId="ListLabel381" w:customStyle="1">
    <w:name w:val="ListLabel 381"/>
    <w:qFormat/>
    <w:rPr>
      <w:rFonts w:cs="Wingdings"/>
    </w:rPr>
  </w:style>
  <w:style w:type="character" w:styleId="ListLabel382" w:customStyle="1">
    <w:name w:val="ListLabel 382"/>
    <w:qFormat/>
    <w:rPr>
      <w:rFonts w:cs="Symbol"/>
    </w:rPr>
  </w:style>
  <w:style w:type="character" w:styleId="ListLabel383" w:customStyle="1">
    <w:name w:val="ListLabel 383"/>
    <w:qFormat/>
    <w:rPr>
      <w:rFonts w:cs="Courier New"/>
    </w:rPr>
  </w:style>
  <w:style w:type="character" w:styleId="ListLabel384" w:customStyle="1">
    <w:name w:val="ListLabel 384"/>
    <w:qFormat/>
    <w:rPr>
      <w:rFonts w:cs="Wingdings"/>
    </w:rPr>
  </w:style>
  <w:style w:type="character" w:styleId="ListLabel385" w:customStyle="1">
    <w:name w:val="ListLabel 385"/>
    <w:qFormat/>
    <w:rPr>
      <w:rFonts w:cs="Symbol"/>
    </w:rPr>
  </w:style>
  <w:style w:type="character" w:styleId="ListLabel386" w:customStyle="1">
    <w:name w:val="ListLabel 386"/>
    <w:qFormat/>
    <w:rPr>
      <w:rFonts w:cs="Courier New"/>
    </w:rPr>
  </w:style>
  <w:style w:type="character" w:styleId="ListLabel387" w:customStyle="1">
    <w:name w:val="ListLabel 387"/>
    <w:qFormat/>
    <w:rPr>
      <w:rFonts w:cs="Wingdings"/>
    </w:rPr>
  </w:style>
  <w:style w:type="character" w:styleId="ListLabel388" w:customStyle="1">
    <w:name w:val="ListLabel 388"/>
    <w:qFormat/>
    <w:rPr>
      <w:rFonts w:cs="Symbol"/>
    </w:rPr>
  </w:style>
  <w:style w:type="character" w:styleId="ListLabel389" w:customStyle="1">
    <w:name w:val="ListLabel 389"/>
    <w:qFormat/>
    <w:rPr>
      <w:rFonts w:cs="Courier New"/>
    </w:rPr>
  </w:style>
  <w:style w:type="character" w:styleId="ListLabel390" w:customStyle="1">
    <w:name w:val="ListLabel 390"/>
    <w:qFormat/>
    <w:rPr>
      <w:rFonts w:cs="Wingdings"/>
    </w:rPr>
  </w:style>
  <w:style w:type="character" w:styleId="ListLabel391" w:customStyle="1">
    <w:name w:val="ListLabel 391"/>
    <w:qFormat/>
    <w:rPr>
      <w:rFonts w:cs="Symbol"/>
    </w:rPr>
  </w:style>
  <w:style w:type="character" w:styleId="ListLabel392" w:customStyle="1">
    <w:name w:val="ListLabel 392"/>
    <w:qFormat/>
    <w:rPr>
      <w:rFonts w:cs="Courier New"/>
    </w:rPr>
  </w:style>
  <w:style w:type="character" w:styleId="ListLabel393" w:customStyle="1">
    <w:name w:val="ListLabel 393"/>
    <w:qFormat/>
    <w:rPr>
      <w:rFonts w:cs="Wingdings"/>
    </w:rPr>
  </w:style>
  <w:style w:type="character" w:styleId="ListLabel394" w:customStyle="1">
    <w:name w:val="ListLabel 394"/>
    <w:qFormat/>
    <w:rPr>
      <w:rFonts w:cs="Symbol"/>
    </w:rPr>
  </w:style>
  <w:style w:type="character" w:styleId="ListLabel395" w:customStyle="1">
    <w:name w:val="ListLabel 395"/>
    <w:qFormat/>
    <w:rPr>
      <w:rFonts w:cs="Courier New"/>
    </w:rPr>
  </w:style>
  <w:style w:type="character" w:styleId="ListLabel396" w:customStyle="1">
    <w:name w:val="ListLabel 396"/>
    <w:qFormat/>
    <w:rPr>
      <w:rFonts w:cs="Wingdings"/>
    </w:rPr>
  </w:style>
  <w:style w:type="character" w:styleId="ListLabel397" w:customStyle="1">
    <w:name w:val="ListLabel 397"/>
    <w:qFormat/>
    <w:rPr>
      <w:rFonts w:cs="Symbol"/>
    </w:rPr>
  </w:style>
  <w:style w:type="character" w:styleId="ListLabel398" w:customStyle="1">
    <w:name w:val="ListLabel 398"/>
    <w:qFormat/>
    <w:rPr>
      <w:rFonts w:cs="Courier New"/>
    </w:rPr>
  </w:style>
  <w:style w:type="character" w:styleId="ListLabel399" w:customStyle="1">
    <w:name w:val="ListLabel 399"/>
    <w:qFormat/>
    <w:rPr>
      <w:rFonts w:cs="Wingdings"/>
    </w:rPr>
  </w:style>
  <w:style w:type="character" w:styleId="ListLabel400" w:customStyle="1">
    <w:name w:val="ListLabel 400"/>
    <w:qFormat/>
    <w:rPr>
      <w:rFonts w:cs="Symbol"/>
    </w:rPr>
  </w:style>
  <w:style w:type="character" w:styleId="ListLabel401" w:customStyle="1">
    <w:name w:val="ListLabel 401"/>
    <w:qFormat/>
    <w:rPr>
      <w:rFonts w:cs="Courier New"/>
    </w:rPr>
  </w:style>
  <w:style w:type="character" w:styleId="ListLabel402" w:customStyle="1">
    <w:name w:val="ListLabel 402"/>
    <w:qFormat/>
    <w:rPr>
      <w:rFonts w:cs="Wingdings"/>
    </w:rPr>
  </w:style>
  <w:style w:type="character" w:styleId="ListLabel403" w:customStyle="1">
    <w:name w:val="ListLabel 403"/>
    <w:qFormat/>
    <w:rPr>
      <w:rFonts w:cs="Symbol"/>
    </w:rPr>
  </w:style>
  <w:style w:type="character" w:styleId="ListLabel404" w:customStyle="1">
    <w:name w:val="ListLabel 404"/>
    <w:qFormat/>
    <w:rPr>
      <w:rFonts w:cs="Courier New"/>
    </w:rPr>
  </w:style>
  <w:style w:type="character" w:styleId="ListLabel405" w:customStyle="1">
    <w:name w:val="ListLabel 405"/>
    <w:qFormat/>
    <w:rPr>
      <w:rFonts w:cs="Wingdings"/>
    </w:rPr>
  </w:style>
  <w:style w:type="character" w:styleId="ListLabel406" w:customStyle="1">
    <w:name w:val="ListLabel 406"/>
    <w:qFormat/>
    <w:rPr>
      <w:rFonts w:ascii="Tahoma" w:hAnsi="Tahoma" w:cs="Tahoma"/>
      <w:lang w:val="de-DE"/>
    </w:rPr>
  </w:style>
  <w:style w:type="character" w:styleId="ListLabel407" w:customStyle="1">
    <w:name w:val="ListLabel 407"/>
    <w:qFormat/>
    <w:rPr/>
  </w:style>
  <w:style w:type="character" w:styleId="ListLabel408" w:customStyle="1">
    <w:name w:val="ListLabel 408"/>
    <w:qFormat/>
    <w:rPr>
      <w:rFonts w:cs="Calibri"/>
      <w:lang w:val="el-GR" w:eastAsia="el-GR"/>
    </w:rPr>
  </w:style>
  <w:style w:type="character" w:styleId="ListLabel409" w:customStyle="1">
    <w:name w:val="ListLabel 409"/>
    <w:qFormat/>
    <w:rPr>
      <w:rFonts w:cs="Tahoma"/>
      <w:color w:val="auto"/>
      <w:lang w:val="el-GR"/>
    </w:rPr>
  </w:style>
  <w:style w:type="character" w:styleId="ListLabel410" w:customStyle="1">
    <w:name w:val="ListLabel 410"/>
    <w:qFormat/>
    <w:rPr>
      <w:rFonts w:cs="Calibri"/>
      <w:color w:val="auto"/>
      <w:u w:val="none"/>
      <w:lang w:val="el-GR"/>
    </w:rPr>
  </w:style>
  <w:style w:type="character" w:styleId="ListLabel411" w:customStyle="1">
    <w:name w:val="ListLabel 411"/>
    <w:qFormat/>
    <w:rPr>
      <w:color w:val="0000FF"/>
      <w:spacing w:val="-2"/>
      <w:u w:val="single"/>
      <w:lang w:val="en-US"/>
    </w:rPr>
  </w:style>
  <w:style w:type="character" w:styleId="ListLabel412" w:customStyle="1">
    <w:name w:val="ListLabel 412"/>
    <w:qFormat/>
    <w:rPr>
      <w:color w:val="0000FF"/>
      <w:spacing w:val="-2"/>
      <w:u w:val="single"/>
      <w:lang w:val="el-GR"/>
    </w:rPr>
  </w:style>
  <w:style w:type="character" w:styleId="ListLabel413" w:customStyle="1">
    <w:name w:val="ListLabel 413"/>
    <w:qFormat/>
    <w:rPr>
      <w:color w:val="0000FF"/>
      <w:spacing w:val="-3"/>
      <w:u w:val="single"/>
      <w:lang w:val="en-US"/>
    </w:rPr>
  </w:style>
  <w:style w:type="character" w:styleId="ListLabel414" w:customStyle="1">
    <w:name w:val="ListLabel 414"/>
    <w:qFormat/>
    <w:rPr>
      <w:color w:val="0000FF"/>
      <w:spacing w:val="-3"/>
      <w:u w:val="single"/>
      <w:lang w:val="el-GR"/>
    </w:rPr>
  </w:style>
  <w:style w:type="character" w:styleId="ListLabel415" w:customStyle="1">
    <w:name w:val="ListLabel 415"/>
    <w:qFormat/>
    <w:rPr>
      <w:rFonts w:cs="Arial"/>
      <w:b w:val="false"/>
      <w:bCs w:val="false"/>
      <w:i w:val="false"/>
      <w:iCs w:val="false"/>
      <w:sz w:val="20"/>
      <w:szCs w:val="20"/>
    </w:rPr>
  </w:style>
  <w:style w:type="character" w:styleId="ListLabel416" w:customStyle="1">
    <w:name w:val="ListLabel 416"/>
    <w:qFormat/>
    <w:rPr>
      <w:rFonts w:cs="Times New Roman"/>
    </w:rPr>
  </w:style>
  <w:style w:type="character" w:styleId="ListLabel417" w:customStyle="1">
    <w:name w:val="ListLabel 417"/>
    <w:qFormat/>
    <w:rPr>
      <w:rFonts w:cs="Times New Roman"/>
    </w:rPr>
  </w:style>
  <w:style w:type="character" w:styleId="ListLabel418" w:customStyle="1">
    <w:name w:val="ListLabel 418"/>
    <w:qFormat/>
    <w:rPr>
      <w:rFonts w:cs="Times New Roman"/>
    </w:rPr>
  </w:style>
  <w:style w:type="character" w:styleId="ListLabel419" w:customStyle="1">
    <w:name w:val="ListLabel 419"/>
    <w:qFormat/>
    <w:rPr>
      <w:rFonts w:cs="Times New Roman"/>
    </w:rPr>
  </w:style>
  <w:style w:type="character" w:styleId="ListLabel420" w:customStyle="1">
    <w:name w:val="ListLabel 420"/>
    <w:qFormat/>
    <w:rPr>
      <w:rFonts w:cs="Arial"/>
      <w:b w:val="false"/>
      <w:bCs w:val="false"/>
      <w:i w:val="false"/>
      <w:iCs w:val="false"/>
      <w:sz w:val="20"/>
      <w:szCs w:val="20"/>
    </w:rPr>
  </w:style>
  <w:style w:type="character" w:styleId="ListLabel421" w:customStyle="1">
    <w:name w:val="ListLabel 421"/>
    <w:qFormat/>
    <w:rPr>
      <w:rFonts w:cs="Times New Roman"/>
    </w:rPr>
  </w:style>
  <w:style w:type="character" w:styleId="ListLabel422" w:customStyle="1">
    <w:name w:val="ListLabel 422"/>
    <w:qFormat/>
    <w:rPr>
      <w:rFonts w:cs="Times New Roman"/>
    </w:rPr>
  </w:style>
  <w:style w:type="character" w:styleId="ListLabel423" w:customStyle="1">
    <w:name w:val="ListLabel 423"/>
    <w:qFormat/>
    <w:rPr>
      <w:rFonts w:cs="Times New Roman"/>
    </w:rPr>
  </w:style>
  <w:style w:type="character" w:styleId="ListLabel424" w:customStyle="1">
    <w:name w:val="ListLabel 424"/>
    <w:qFormat/>
    <w:rPr>
      <w:rFonts w:cs="Times New Roman"/>
    </w:rPr>
  </w:style>
  <w:style w:type="character" w:styleId="ListLabel425" w:customStyle="1">
    <w:name w:val="ListLabel 425"/>
    <w:qFormat/>
    <w:rPr>
      <w:rFonts w:cs="Symbol"/>
      <w:b/>
    </w:rPr>
  </w:style>
  <w:style w:type="character" w:styleId="ListLabel426" w:customStyle="1">
    <w:name w:val="ListLabel 426"/>
    <w:qFormat/>
    <w:rPr>
      <w:rFonts w:cs="Times New Roman"/>
      <w:b/>
      <w:bCs/>
      <w:sz w:val="22"/>
      <w:szCs w:val="22"/>
    </w:rPr>
  </w:style>
  <w:style w:type="character" w:styleId="ListLabel427" w:customStyle="1">
    <w:name w:val="ListLabel 427"/>
    <w:qFormat/>
    <w:rPr>
      <w:rFonts w:cs="Times New Roman"/>
    </w:rPr>
  </w:style>
  <w:style w:type="character" w:styleId="ListLabel428" w:customStyle="1">
    <w:name w:val="ListLabel 428"/>
    <w:qFormat/>
    <w:rPr>
      <w:rFonts w:cs="Times New Roman"/>
    </w:rPr>
  </w:style>
  <w:style w:type="character" w:styleId="ListLabel429" w:customStyle="1">
    <w:name w:val="ListLabel 429"/>
    <w:qFormat/>
    <w:rPr>
      <w:rFonts w:cs="Times New Roman"/>
    </w:rPr>
  </w:style>
  <w:style w:type="character" w:styleId="ListLabel430" w:customStyle="1">
    <w:name w:val="ListLabel 430"/>
    <w:qFormat/>
    <w:rPr>
      <w:rFonts w:cs="Times New Roman"/>
    </w:rPr>
  </w:style>
  <w:style w:type="character" w:styleId="ListLabel431" w:customStyle="1">
    <w:name w:val="ListLabel 431"/>
    <w:qFormat/>
    <w:rPr>
      <w:rFonts w:cs="Times New Roman"/>
    </w:rPr>
  </w:style>
  <w:style w:type="character" w:styleId="ListLabel432" w:customStyle="1">
    <w:name w:val="ListLabel 432"/>
    <w:qFormat/>
    <w:rPr>
      <w:rFonts w:cs="Times New Roman"/>
    </w:rPr>
  </w:style>
  <w:style w:type="character" w:styleId="ListLabel433" w:customStyle="1">
    <w:name w:val="ListLabel 433"/>
    <w:qFormat/>
    <w:rPr>
      <w:rFonts w:cs="Times New Roman"/>
    </w:rPr>
  </w:style>
  <w:style w:type="character" w:styleId="ListLabel434" w:customStyle="1">
    <w:name w:val="ListLabel 434"/>
    <w:qFormat/>
    <w:rPr>
      <w:rFonts w:cs="Times New Roman"/>
    </w:rPr>
  </w:style>
  <w:style w:type="character" w:styleId="ListLabel435" w:customStyle="1">
    <w:name w:val="ListLabel 435"/>
    <w:qFormat/>
    <w:rPr>
      <w:rFonts w:cs="Symbol"/>
      <w:b/>
      <w:color w:val="5B9BD5"/>
    </w:rPr>
  </w:style>
  <w:style w:type="character" w:styleId="ListLabel436" w:customStyle="1">
    <w:name w:val="ListLabel 436"/>
    <w:qFormat/>
    <w:rPr>
      <w:rFonts w:cs="Symbol"/>
      <w:color w:val="5B9BD5"/>
    </w:rPr>
  </w:style>
  <w:style w:type="character" w:styleId="ListLabel437" w:customStyle="1">
    <w:name w:val="ListLabel 437"/>
    <w:qFormat/>
    <w:rPr>
      <w:rFonts w:cs="Symbol"/>
      <w:color w:val="5B9BD5"/>
    </w:rPr>
  </w:style>
  <w:style w:type="character" w:styleId="ListLabel438" w:customStyle="1">
    <w:name w:val="ListLabel 438"/>
    <w:qFormat/>
    <w:rPr>
      <w:rFonts w:cs="Symbol"/>
      <w:color w:val="5B9BD5"/>
    </w:rPr>
  </w:style>
  <w:style w:type="character" w:styleId="ListLabel439" w:customStyle="1">
    <w:name w:val="ListLabel 439"/>
    <w:qFormat/>
    <w:rPr>
      <w:rFonts w:cs="Symbol"/>
      <w:color w:val="5B9BD5"/>
    </w:rPr>
  </w:style>
  <w:style w:type="character" w:styleId="ListLabel440" w:customStyle="1">
    <w:name w:val="ListLabel 440"/>
    <w:qFormat/>
    <w:rPr>
      <w:rFonts w:cs="Symbol"/>
      <w:color w:val="5B9BD5"/>
    </w:rPr>
  </w:style>
  <w:style w:type="character" w:styleId="ListLabel441" w:customStyle="1">
    <w:name w:val="ListLabel 441"/>
    <w:qFormat/>
    <w:rPr>
      <w:rFonts w:cs="Symbol"/>
      <w:color w:val="5B9BD5"/>
    </w:rPr>
  </w:style>
  <w:style w:type="character" w:styleId="ListLabel442" w:customStyle="1">
    <w:name w:val="ListLabel 442"/>
    <w:qFormat/>
    <w:rPr>
      <w:rFonts w:cs="Symbol"/>
      <w:color w:val="5B9BD5"/>
    </w:rPr>
  </w:style>
  <w:style w:type="character" w:styleId="ListLabel443" w:customStyle="1">
    <w:name w:val="ListLabel 443"/>
    <w:qFormat/>
    <w:rPr>
      <w:rFonts w:cs="Symbol"/>
      <w:color w:val="5B9BD5"/>
    </w:rPr>
  </w:style>
  <w:style w:type="character" w:styleId="ListLabel444" w:customStyle="1">
    <w:name w:val="ListLabel 444"/>
    <w:qFormat/>
    <w:rPr>
      <w:rFonts w:cs="Angsana New"/>
      <w:color w:val="000000"/>
      <w:kern w:val="2"/>
      <w:sz w:val="20"/>
    </w:rPr>
  </w:style>
  <w:style w:type="character" w:styleId="ListLabel445" w:customStyle="1">
    <w:name w:val="ListLabel 445"/>
    <w:qFormat/>
    <w:rPr>
      <w:rFonts w:cs="Calibri"/>
    </w:rPr>
  </w:style>
  <w:style w:type="character" w:styleId="ListLabel446" w:customStyle="1">
    <w:name w:val="ListLabel 446"/>
    <w:qFormat/>
    <w:rPr>
      <w:rFonts w:cs="Courier New"/>
    </w:rPr>
  </w:style>
  <w:style w:type="character" w:styleId="ListLabel447" w:customStyle="1">
    <w:name w:val="ListLabel 447"/>
    <w:qFormat/>
    <w:rPr>
      <w:rFonts w:cs="Wingdings"/>
    </w:rPr>
  </w:style>
  <w:style w:type="character" w:styleId="ListLabel448" w:customStyle="1">
    <w:name w:val="ListLabel 448"/>
    <w:qFormat/>
    <w:rPr>
      <w:rFonts w:cs="Symbol"/>
    </w:rPr>
  </w:style>
  <w:style w:type="character" w:styleId="ListLabel449" w:customStyle="1">
    <w:name w:val="ListLabel 449"/>
    <w:qFormat/>
    <w:rPr>
      <w:rFonts w:cs="Courier New"/>
    </w:rPr>
  </w:style>
  <w:style w:type="character" w:styleId="ListLabel450" w:customStyle="1">
    <w:name w:val="ListLabel 450"/>
    <w:qFormat/>
    <w:rPr>
      <w:rFonts w:cs="Wingdings"/>
    </w:rPr>
  </w:style>
  <w:style w:type="character" w:styleId="ListLabel451" w:customStyle="1">
    <w:name w:val="ListLabel 451"/>
    <w:qFormat/>
    <w:rPr>
      <w:rFonts w:cs="Symbol"/>
    </w:rPr>
  </w:style>
  <w:style w:type="character" w:styleId="ListLabel452" w:customStyle="1">
    <w:name w:val="ListLabel 452"/>
    <w:qFormat/>
    <w:rPr>
      <w:rFonts w:cs="Courier New"/>
    </w:rPr>
  </w:style>
  <w:style w:type="character" w:styleId="ListLabel453" w:customStyle="1">
    <w:name w:val="ListLabel 453"/>
    <w:qFormat/>
    <w:rPr>
      <w:rFonts w:cs="Wingdings"/>
    </w:rPr>
  </w:style>
  <w:style w:type="character" w:styleId="ListLabel454" w:customStyle="1">
    <w:name w:val="ListLabel 454"/>
    <w:qFormat/>
    <w:rPr>
      <w:rFonts w:cs="Symbol"/>
    </w:rPr>
  </w:style>
  <w:style w:type="character" w:styleId="ListLabel455" w:customStyle="1">
    <w:name w:val="ListLabel 455"/>
    <w:qFormat/>
    <w:rPr>
      <w:rFonts w:cs="Courier New"/>
    </w:rPr>
  </w:style>
  <w:style w:type="character" w:styleId="ListLabel456" w:customStyle="1">
    <w:name w:val="ListLabel 456"/>
    <w:qFormat/>
    <w:rPr>
      <w:rFonts w:cs="Wingdings"/>
    </w:rPr>
  </w:style>
  <w:style w:type="character" w:styleId="ListLabel457" w:customStyle="1">
    <w:name w:val="ListLabel 457"/>
    <w:qFormat/>
    <w:rPr>
      <w:rFonts w:cs="Symbol"/>
    </w:rPr>
  </w:style>
  <w:style w:type="character" w:styleId="ListLabel458" w:customStyle="1">
    <w:name w:val="ListLabel 458"/>
    <w:qFormat/>
    <w:rPr>
      <w:rFonts w:cs="Courier New"/>
    </w:rPr>
  </w:style>
  <w:style w:type="character" w:styleId="ListLabel459" w:customStyle="1">
    <w:name w:val="ListLabel 459"/>
    <w:qFormat/>
    <w:rPr>
      <w:rFonts w:cs="Wingdings"/>
    </w:rPr>
  </w:style>
  <w:style w:type="character" w:styleId="ListLabel460" w:customStyle="1">
    <w:name w:val="ListLabel 460"/>
    <w:qFormat/>
    <w:rPr>
      <w:rFonts w:cs="Symbol"/>
    </w:rPr>
  </w:style>
  <w:style w:type="character" w:styleId="ListLabel461" w:customStyle="1">
    <w:name w:val="ListLabel 461"/>
    <w:qFormat/>
    <w:rPr>
      <w:rFonts w:cs="Courier New"/>
    </w:rPr>
  </w:style>
  <w:style w:type="character" w:styleId="ListLabel462" w:customStyle="1">
    <w:name w:val="ListLabel 462"/>
    <w:qFormat/>
    <w:rPr>
      <w:rFonts w:cs="Wingdings"/>
    </w:rPr>
  </w:style>
  <w:style w:type="character" w:styleId="ListLabel463" w:customStyle="1">
    <w:name w:val="ListLabel 463"/>
    <w:qFormat/>
    <w:rPr>
      <w:rFonts w:cs="Wingdings"/>
    </w:rPr>
  </w:style>
  <w:style w:type="character" w:styleId="ListLabel464" w:customStyle="1">
    <w:name w:val="ListLabel 464"/>
    <w:qFormat/>
    <w:rPr>
      <w:rFonts w:cs="Courier New"/>
    </w:rPr>
  </w:style>
  <w:style w:type="character" w:styleId="ListLabel465" w:customStyle="1">
    <w:name w:val="ListLabel 465"/>
    <w:qFormat/>
    <w:rPr>
      <w:rFonts w:cs="Wingdings"/>
    </w:rPr>
  </w:style>
  <w:style w:type="character" w:styleId="ListLabel466" w:customStyle="1">
    <w:name w:val="ListLabel 466"/>
    <w:qFormat/>
    <w:rPr>
      <w:rFonts w:cs="Symbol"/>
    </w:rPr>
  </w:style>
  <w:style w:type="character" w:styleId="ListLabel467" w:customStyle="1">
    <w:name w:val="ListLabel 467"/>
    <w:qFormat/>
    <w:rPr>
      <w:rFonts w:cs="Courier New"/>
    </w:rPr>
  </w:style>
  <w:style w:type="character" w:styleId="ListLabel468" w:customStyle="1">
    <w:name w:val="ListLabel 468"/>
    <w:qFormat/>
    <w:rPr>
      <w:rFonts w:cs="Wingdings"/>
    </w:rPr>
  </w:style>
  <w:style w:type="character" w:styleId="ListLabel469" w:customStyle="1">
    <w:name w:val="ListLabel 469"/>
    <w:qFormat/>
    <w:rPr>
      <w:rFonts w:cs="Symbol"/>
    </w:rPr>
  </w:style>
  <w:style w:type="character" w:styleId="ListLabel470" w:customStyle="1">
    <w:name w:val="ListLabel 470"/>
    <w:qFormat/>
    <w:rPr>
      <w:rFonts w:cs="Courier New"/>
    </w:rPr>
  </w:style>
  <w:style w:type="character" w:styleId="ListLabel471" w:customStyle="1">
    <w:name w:val="ListLabel 471"/>
    <w:qFormat/>
    <w:rPr>
      <w:rFonts w:cs="Wingdings"/>
    </w:rPr>
  </w:style>
  <w:style w:type="character" w:styleId="ListLabel472" w:customStyle="1">
    <w:name w:val="ListLabel 472"/>
    <w:qFormat/>
    <w:rPr>
      <w:rFonts w:cs="Symbol"/>
    </w:rPr>
  </w:style>
  <w:style w:type="character" w:styleId="ListLabel473" w:customStyle="1">
    <w:name w:val="ListLabel 473"/>
    <w:qFormat/>
    <w:rPr>
      <w:rFonts w:cs="Courier New"/>
    </w:rPr>
  </w:style>
  <w:style w:type="character" w:styleId="ListLabel474" w:customStyle="1">
    <w:name w:val="ListLabel 474"/>
    <w:qFormat/>
    <w:rPr>
      <w:rFonts w:cs="Wingdings"/>
    </w:rPr>
  </w:style>
  <w:style w:type="character" w:styleId="ListLabel475" w:customStyle="1">
    <w:name w:val="ListLabel 475"/>
    <w:qFormat/>
    <w:rPr>
      <w:rFonts w:cs="Symbol"/>
    </w:rPr>
  </w:style>
  <w:style w:type="character" w:styleId="ListLabel476" w:customStyle="1">
    <w:name w:val="ListLabel 476"/>
    <w:qFormat/>
    <w:rPr>
      <w:rFonts w:cs="Courier New"/>
    </w:rPr>
  </w:style>
  <w:style w:type="character" w:styleId="ListLabel477" w:customStyle="1">
    <w:name w:val="ListLabel 477"/>
    <w:qFormat/>
    <w:rPr>
      <w:rFonts w:cs="Wingdings"/>
    </w:rPr>
  </w:style>
  <w:style w:type="character" w:styleId="ListLabel478" w:customStyle="1">
    <w:name w:val="ListLabel 478"/>
    <w:qFormat/>
    <w:rPr>
      <w:rFonts w:cs="Symbol"/>
    </w:rPr>
  </w:style>
  <w:style w:type="character" w:styleId="ListLabel479" w:customStyle="1">
    <w:name w:val="ListLabel 479"/>
    <w:qFormat/>
    <w:rPr>
      <w:rFonts w:cs="Courier New"/>
    </w:rPr>
  </w:style>
  <w:style w:type="character" w:styleId="ListLabel480" w:customStyle="1">
    <w:name w:val="ListLabel 480"/>
    <w:qFormat/>
    <w:rPr>
      <w:rFonts w:cs="Wingdings"/>
    </w:rPr>
  </w:style>
  <w:style w:type="character" w:styleId="ListLabel481" w:customStyle="1">
    <w:name w:val="ListLabel 481"/>
    <w:qFormat/>
    <w:rPr>
      <w:rFonts w:cs="Symbol"/>
    </w:rPr>
  </w:style>
  <w:style w:type="character" w:styleId="ListLabel482" w:customStyle="1">
    <w:name w:val="ListLabel 482"/>
    <w:qFormat/>
    <w:rPr>
      <w:rFonts w:cs="Courier New"/>
    </w:rPr>
  </w:style>
  <w:style w:type="character" w:styleId="ListLabel483" w:customStyle="1">
    <w:name w:val="ListLabel 483"/>
    <w:qFormat/>
    <w:rPr>
      <w:rFonts w:cs="Wingdings"/>
    </w:rPr>
  </w:style>
  <w:style w:type="character" w:styleId="ListLabel484" w:customStyle="1">
    <w:name w:val="ListLabel 484"/>
    <w:qFormat/>
    <w:rPr>
      <w:rFonts w:cs="Symbol"/>
    </w:rPr>
  </w:style>
  <w:style w:type="character" w:styleId="ListLabel485" w:customStyle="1">
    <w:name w:val="ListLabel 485"/>
    <w:qFormat/>
    <w:rPr>
      <w:rFonts w:cs="Courier New"/>
    </w:rPr>
  </w:style>
  <w:style w:type="character" w:styleId="ListLabel486" w:customStyle="1">
    <w:name w:val="ListLabel 486"/>
    <w:qFormat/>
    <w:rPr>
      <w:rFonts w:cs="Wingdings"/>
    </w:rPr>
  </w:style>
  <w:style w:type="character" w:styleId="ListLabel487" w:customStyle="1">
    <w:name w:val="ListLabel 487"/>
    <w:qFormat/>
    <w:rPr>
      <w:rFonts w:cs="Symbol"/>
    </w:rPr>
  </w:style>
  <w:style w:type="character" w:styleId="ListLabel488" w:customStyle="1">
    <w:name w:val="ListLabel 488"/>
    <w:qFormat/>
    <w:rPr>
      <w:rFonts w:cs="Courier New"/>
    </w:rPr>
  </w:style>
  <w:style w:type="character" w:styleId="ListLabel489" w:customStyle="1">
    <w:name w:val="ListLabel 489"/>
    <w:qFormat/>
    <w:rPr>
      <w:rFonts w:cs="Wingdings"/>
    </w:rPr>
  </w:style>
  <w:style w:type="character" w:styleId="ListLabel490" w:customStyle="1">
    <w:name w:val="ListLabel 490"/>
    <w:qFormat/>
    <w:rPr>
      <w:rFonts w:cs="Symbol"/>
    </w:rPr>
  </w:style>
  <w:style w:type="character" w:styleId="ListLabel491" w:customStyle="1">
    <w:name w:val="ListLabel 491"/>
    <w:qFormat/>
    <w:rPr>
      <w:rFonts w:cs="Courier New"/>
    </w:rPr>
  </w:style>
  <w:style w:type="character" w:styleId="ListLabel492" w:customStyle="1">
    <w:name w:val="ListLabel 492"/>
    <w:qFormat/>
    <w:rPr>
      <w:rFonts w:cs="Wingdings"/>
    </w:rPr>
  </w:style>
  <w:style w:type="character" w:styleId="ListLabel493" w:customStyle="1">
    <w:name w:val="ListLabel 493"/>
    <w:qFormat/>
    <w:rPr>
      <w:rFonts w:cs="Symbol"/>
    </w:rPr>
  </w:style>
  <w:style w:type="character" w:styleId="ListLabel494" w:customStyle="1">
    <w:name w:val="ListLabel 494"/>
    <w:qFormat/>
    <w:rPr>
      <w:rFonts w:cs="Courier New"/>
    </w:rPr>
  </w:style>
  <w:style w:type="character" w:styleId="ListLabel495" w:customStyle="1">
    <w:name w:val="ListLabel 495"/>
    <w:qFormat/>
    <w:rPr>
      <w:rFonts w:cs="Wingdings"/>
    </w:rPr>
  </w:style>
  <w:style w:type="character" w:styleId="ListLabel496" w:customStyle="1">
    <w:name w:val="ListLabel 496"/>
    <w:qFormat/>
    <w:rPr>
      <w:rFonts w:cs="Symbol"/>
    </w:rPr>
  </w:style>
  <w:style w:type="character" w:styleId="ListLabel497" w:customStyle="1">
    <w:name w:val="ListLabel 497"/>
    <w:qFormat/>
    <w:rPr>
      <w:rFonts w:cs="Courier New"/>
    </w:rPr>
  </w:style>
  <w:style w:type="character" w:styleId="ListLabel498" w:customStyle="1">
    <w:name w:val="ListLabel 498"/>
    <w:qFormat/>
    <w:rPr>
      <w:rFonts w:cs="Wingdings"/>
    </w:rPr>
  </w:style>
  <w:style w:type="character" w:styleId="ListLabel499" w:customStyle="1">
    <w:name w:val="ListLabel 499"/>
    <w:qFormat/>
    <w:rPr>
      <w:rFonts w:cs="Symbol"/>
    </w:rPr>
  </w:style>
  <w:style w:type="character" w:styleId="ListLabel500" w:customStyle="1">
    <w:name w:val="ListLabel 500"/>
    <w:qFormat/>
    <w:rPr>
      <w:rFonts w:cs="Courier New"/>
    </w:rPr>
  </w:style>
  <w:style w:type="character" w:styleId="ListLabel501" w:customStyle="1">
    <w:name w:val="ListLabel 501"/>
    <w:qFormat/>
    <w:rPr>
      <w:rFonts w:cs="Wingdings"/>
    </w:rPr>
  </w:style>
  <w:style w:type="character" w:styleId="ListLabel502" w:customStyle="1">
    <w:name w:val="ListLabel 502"/>
    <w:qFormat/>
    <w:rPr>
      <w:rFonts w:cs="Symbol"/>
    </w:rPr>
  </w:style>
  <w:style w:type="character" w:styleId="ListLabel503" w:customStyle="1">
    <w:name w:val="ListLabel 503"/>
    <w:qFormat/>
    <w:rPr>
      <w:rFonts w:cs="Courier New"/>
    </w:rPr>
  </w:style>
  <w:style w:type="character" w:styleId="ListLabel504" w:customStyle="1">
    <w:name w:val="ListLabel 504"/>
    <w:qFormat/>
    <w:rPr>
      <w:rFonts w:cs="Wingdings"/>
    </w:rPr>
  </w:style>
  <w:style w:type="character" w:styleId="ListLabel505" w:customStyle="1">
    <w:name w:val="ListLabel 505"/>
    <w:qFormat/>
    <w:rPr>
      <w:rFonts w:cs="Symbol"/>
    </w:rPr>
  </w:style>
  <w:style w:type="character" w:styleId="ListLabel506" w:customStyle="1">
    <w:name w:val="ListLabel 506"/>
    <w:qFormat/>
    <w:rPr>
      <w:rFonts w:cs="Courier New"/>
    </w:rPr>
  </w:style>
  <w:style w:type="character" w:styleId="ListLabel507" w:customStyle="1">
    <w:name w:val="ListLabel 507"/>
    <w:qFormat/>
    <w:rPr>
      <w:rFonts w:cs="Wingdings"/>
    </w:rPr>
  </w:style>
  <w:style w:type="character" w:styleId="ListLabel508" w:customStyle="1">
    <w:name w:val="ListLabel 508"/>
    <w:qFormat/>
    <w:rPr>
      <w:rFonts w:cs="Symbol"/>
    </w:rPr>
  </w:style>
  <w:style w:type="character" w:styleId="ListLabel509" w:customStyle="1">
    <w:name w:val="ListLabel 509"/>
    <w:qFormat/>
    <w:rPr>
      <w:rFonts w:cs="Courier New"/>
    </w:rPr>
  </w:style>
  <w:style w:type="character" w:styleId="ListLabel510" w:customStyle="1">
    <w:name w:val="ListLabel 510"/>
    <w:qFormat/>
    <w:rPr>
      <w:rFonts w:cs="Wingdings"/>
    </w:rPr>
  </w:style>
  <w:style w:type="character" w:styleId="ListLabel511" w:customStyle="1">
    <w:name w:val="ListLabel 511"/>
    <w:qFormat/>
    <w:rPr>
      <w:rFonts w:cs="Symbol"/>
    </w:rPr>
  </w:style>
  <w:style w:type="character" w:styleId="ListLabel512" w:customStyle="1">
    <w:name w:val="ListLabel 512"/>
    <w:qFormat/>
    <w:rPr>
      <w:rFonts w:cs="Courier New"/>
    </w:rPr>
  </w:style>
  <w:style w:type="character" w:styleId="ListLabel513" w:customStyle="1">
    <w:name w:val="ListLabel 513"/>
    <w:qFormat/>
    <w:rPr>
      <w:rFonts w:cs="Wingdings"/>
    </w:rPr>
  </w:style>
  <w:style w:type="character" w:styleId="ListLabel514" w:customStyle="1">
    <w:name w:val="ListLabel 514"/>
    <w:qFormat/>
    <w:rPr>
      <w:rFonts w:cs="Symbol"/>
    </w:rPr>
  </w:style>
  <w:style w:type="character" w:styleId="ListLabel515" w:customStyle="1">
    <w:name w:val="ListLabel 515"/>
    <w:qFormat/>
    <w:rPr>
      <w:rFonts w:cs="Courier New"/>
    </w:rPr>
  </w:style>
  <w:style w:type="character" w:styleId="ListLabel516" w:customStyle="1">
    <w:name w:val="ListLabel 516"/>
    <w:qFormat/>
    <w:rPr>
      <w:rFonts w:cs="Wingdings"/>
    </w:rPr>
  </w:style>
  <w:style w:type="character" w:styleId="ListLabel517" w:customStyle="1">
    <w:name w:val="ListLabel 517"/>
    <w:qFormat/>
    <w:rPr>
      <w:rFonts w:cs="Symbol"/>
    </w:rPr>
  </w:style>
  <w:style w:type="character" w:styleId="ListLabel518" w:customStyle="1">
    <w:name w:val="ListLabel 518"/>
    <w:qFormat/>
    <w:rPr>
      <w:rFonts w:cs="Courier New"/>
    </w:rPr>
  </w:style>
  <w:style w:type="character" w:styleId="ListLabel519" w:customStyle="1">
    <w:name w:val="ListLabel 519"/>
    <w:qFormat/>
    <w:rPr>
      <w:rFonts w:cs="Wingdings"/>
    </w:rPr>
  </w:style>
  <w:style w:type="character" w:styleId="ListLabel520" w:customStyle="1">
    <w:name w:val="ListLabel 520"/>
    <w:qFormat/>
    <w:rPr>
      <w:rFonts w:cs="Symbol"/>
    </w:rPr>
  </w:style>
  <w:style w:type="character" w:styleId="ListLabel521" w:customStyle="1">
    <w:name w:val="ListLabel 521"/>
    <w:qFormat/>
    <w:rPr>
      <w:rFonts w:cs="Courier New"/>
    </w:rPr>
  </w:style>
  <w:style w:type="character" w:styleId="ListLabel522" w:customStyle="1">
    <w:name w:val="ListLabel 522"/>
    <w:qFormat/>
    <w:rPr>
      <w:rFonts w:cs="Wingdings"/>
    </w:rPr>
  </w:style>
  <w:style w:type="character" w:styleId="ListLabel523" w:customStyle="1">
    <w:name w:val="ListLabel 523"/>
    <w:qFormat/>
    <w:rPr>
      <w:rFonts w:cs="Symbol"/>
    </w:rPr>
  </w:style>
  <w:style w:type="character" w:styleId="ListLabel524" w:customStyle="1">
    <w:name w:val="ListLabel 524"/>
    <w:qFormat/>
    <w:rPr>
      <w:rFonts w:cs="Courier New"/>
    </w:rPr>
  </w:style>
  <w:style w:type="character" w:styleId="ListLabel525" w:customStyle="1">
    <w:name w:val="ListLabel 525"/>
    <w:qFormat/>
    <w:rPr>
      <w:rFonts w:cs="Wingdings"/>
    </w:rPr>
  </w:style>
  <w:style w:type="character" w:styleId="ListLabel526" w:customStyle="1">
    <w:name w:val="ListLabel 526"/>
    <w:qFormat/>
    <w:rPr>
      <w:rFonts w:cs="Symbol"/>
    </w:rPr>
  </w:style>
  <w:style w:type="character" w:styleId="ListLabel527" w:customStyle="1">
    <w:name w:val="ListLabel 527"/>
    <w:qFormat/>
    <w:rPr>
      <w:rFonts w:cs="Courier New"/>
    </w:rPr>
  </w:style>
  <w:style w:type="character" w:styleId="ListLabel528" w:customStyle="1">
    <w:name w:val="ListLabel 528"/>
    <w:qFormat/>
    <w:rPr>
      <w:rFonts w:cs="Wingdings"/>
    </w:rPr>
  </w:style>
  <w:style w:type="character" w:styleId="ListLabel529" w:customStyle="1">
    <w:name w:val="ListLabel 529"/>
    <w:qFormat/>
    <w:rPr>
      <w:rFonts w:cs="Symbol"/>
    </w:rPr>
  </w:style>
  <w:style w:type="character" w:styleId="ListLabel530" w:customStyle="1">
    <w:name w:val="ListLabel 530"/>
    <w:qFormat/>
    <w:rPr>
      <w:rFonts w:cs="Courier New"/>
    </w:rPr>
  </w:style>
  <w:style w:type="character" w:styleId="ListLabel531" w:customStyle="1">
    <w:name w:val="ListLabel 531"/>
    <w:qFormat/>
    <w:rPr>
      <w:rFonts w:cs="Wingdings"/>
    </w:rPr>
  </w:style>
  <w:style w:type="character" w:styleId="ListLabel532" w:customStyle="1">
    <w:name w:val="ListLabel 532"/>
    <w:qFormat/>
    <w:rPr>
      <w:rFonts w:cs="Symbol"/>
    </w:rPr>
  </w:style>
  <w:style w:type="character" w:styleId="ListLabel533" w:customStyle="1">
    <w:name w:val="ListLabel 533"/>
    <w:qFormat/>
    <w:rPr>
      <w:rFonts w:cs="Courier New"/>
    </w:rPr>
  </w:style>
  <w:style w:type="character" w:styleId="ListLabel534" w:customStyle="1">
    <w:name w:val="ListLabel 534"/>
    <w:qFormat/>
    <w:rPr>
      <w:rFonts w:cs="Wingdings"/>
    </w:rPr>
  </w:style>
  <w:style w:type="character" w:styleId="ListLabel535" w:customStyle="1">
    <w:name w:val="ListLabel 535"/>
    <w:qFormat/>
    <w:rPr>
      <w:rFonts w:cs="Symbol"/>
    </w:rPr>
  </w:style>
  <w:style w:type="character" w:styleId="ListLabel536" w:customStyle="1">
    <w:name w:val="ListLabel 536"/>
    <w:qFormat/>
    <w:rPr>
      <w:rFonts w:cs="Courier New"/>
    </w:rPr>
  </w:style>
  <w:style w:type="character" w:styleId="ListLabel537" w:customStyle="1">
    <w:name w:val="ListLabel 537"/>
    <w:qFormat/>
    <w:rPr>
      <w:rFonts w:cs="Wingdings"/>
    </w:rPr>
  </w:style>
  <w:style w:type="character" w:styleId="ListLabel538" w:customStyle="1">
    <w:name w:val="ListLabel 538"/>
    <w:qFormat/>
    <w:rPr>
      <w:rFonts w:cs="Symbol"/>
    </w:rPr>
  </w:style>
  <w:style w:type="character" w:styleId="ListLabel539" w:customStyle="1">
    <w:name w:val="ListLabel 539"/>
    <w:qFormat/>
    <w:rPr>
      <w:rFonts w:cs="Courier New"/>
    </w:rPr>
  </w:style>
  <w:style w:type="character" w:styleId="ListLabel540" w:customStyle="1">
    <w:name w:val="ListLabel 540"/>
    <w:qFormat/>
    <w:rPr>
      <w:rFonts w:cs="Wingdings"/>
    </w:rPr>
  </w:style>
  <w:style w:type="character" w:styleId="ListLabel541" w:customStyle="1">
    <w:name w:val="ListLabel 541"/>
    <w:qFormat/>
    <w:rPr>
      <w:rFonts w:cs="Symbol"/>
    </w:rPr>
  </w:style>
  <w:style w:type="character" w:styleId="ListLabel542" w:customStyle="1">
    <w:name w:val="ListLabel 542"/>
    <w:qFormat/>
    <w:rPr>
      <w:rFonts w:cs="Courier New"/>
    </w:rPr>
  </w:style>
  <w:style w:type="character" w:styleId="ListLabel543" w:customStyle="1">
    <w:name w:val="ListLabel 543"/>
    <w:qFormat/>
    <w:rPr>
      <w:rFonts w:cs="Wingdings"/>
    </w:rPr>
  </w:style>
  <w:style w:type="character" w:styleId="ListLabel544" w:customStyle="1">
    <w:name w:val="ListLabel 544"/>
    <w:qFormat/>
    <w:rPr>
      <w:rFonts w:cs="Symbol"/>
    </w:rPr>
  </w:style>
  <w:style w:type="character" w:styleId="ListLabel545" w:customStyle="1">
    <w:name w:val="ListLabel 545"/>
    <w:qFormat/>
    <w:rPr>
      <w:rFonts w:cs="Courier New"/>
    </w:rPr>
  </w:style>
  <w:style w:type="character" w:styleId="ListLabel546" w:customStyle="1">
    <w:name w:val="ListLabel 546"/>
    <w:qFormat/>
    <w:rPr>
      <w:rFonts w:cs="Wingdings"/>
    </w:rPr>
  </w:style>
  <w:style w:type="character" w:styleId="ListLabel547" w:customStyle="1">
    <w:name w:val="ListLabel 547"/>
    <w:qFormat/>
    <w:rPr>
      <w:rFonts w:cs="Symbol"/>
    </w:rPr>
  </w:style>
  <w:style w:type="character" w:styleId="ListLabel548" w:customStyle="1">
    <w:name w:val="ListLabel 548"/>
    <w:qFormat/>
    <w:rPr>
      <w:rFonts w:cs="Courier New"/>
    </w:rPr>
  </w:style>
  <w:style w:type="character" w:styleId="ListLabel549" w:customStyle="1">
    <w:name w:val="ListLabel 549"/>
    <w:qFormat/>
    <w:rPr>
      <w:rFonts w:cs="Wingdings"/>
    </w:rPr>
  </w:style>
  <w:style w:type="character" w:styleId="ListLabel550" w:customStyle="1">
    <w:name w:val="ListLabel 550"/>
    <w:qFormat/>
    <w:rPr>
      <w:rFonts w:cs="Symbol"/>
    </w:rPr>
  </w:style>
  <w:style w:type="character" w:styleId="ListLabel551" w:customStyle="1">
    <w:name w:val="ListLabel 551"/>
    <w:qFormat/>
    <w:rPr>
      <w:rFonts w:cs="Courier New"/>
    </w:rPr>
  </w:style>
  <w:style w:type="character" w:styleId="ListLabel552" w:customStyle="1">
    <w:name w:val="ListLabel 552"/>
    <w:qFormat/>
    <w:rPr>
      <w:rFonts w:cs="Wingdings"/>
    </w:rPr>
  </w:style>
  <w:style w:type="character" w:styleId="ListLabel553" w:customStyle="1">
    <w:name w:val="ListLabel 553"/>
    <w:qFormat/>
    <w:rPr>
      <w:rFonts w:cs="Symbol"/>
    </w:rPr>
  </w:style>
  <w:style w:type="character" w:styleId="ListLabel554" w:customStyle="1">
    <w:name w:val="ListLabel 554"/>
    <w:qFormat/>
    <w:rPr>
      <w:rFonts w:cs="Courier New"/>
    </w:rPr>
  </w:style>
  <w:style w:type="character" w:styleId="ListLabel555" w:customStyle="1">
    <w:name w:val="ListLabel 555"/>
    <w:qFormat/>
    <w:rPr>
      <w:rFonts w:cs="Wingdings"/>
    </w:rPr>
  </w:style>
  <w:style w:type="character" w:styleId="ListLabel556" w:customStyle="1">
    <w:name w:val="ListLabel 556"/>
    <w:qFormat/>
    <w:rPr>
      <w:rFonts w:cs="Symbol"/>
    </w:rPr>
  </w:style>
  <w:style w:type="character" w:styleId="ListLabel557" w:customStyle="1">
    <w:name w:val="ListLabel 557"/>
    <w:qFormat/>
    <w:rPr>
      <w:rFonts w:cs="Courier New"/>
    </w:rPr>
  </w:style>
  <w:style w:type="character" w:styleId="ListLabel558" w:customStyle="1">
    <w:name w:val="ListLabel 558"/>
    <w:qFormat/>
    <w:rPr>
      <w:rFonts w:cs="Wingdings"/>
    </w:rPr>
  </w:style>
  <w:style w:type="character" w:styleId="ListLabel559" w:customStyle="1">
    <w:name w:val="ListLabel 559"/>
    <w:qFormat/>
    <w:rPr>
      <w:rFonts w:cs="Symbol"/>
    </w:rPr>
  </w:style>
  <w:style w:type="character" w:styleId="ListLabel560" w:customStyle="1">
    <w:name w:val="ListLabel 560"/>
    <w:qFormat/>
    <w:rPr>
      <w:rFonts w:cs="Courier New"/>
    </w:rPr>
  </w:style>
  <w:style w:type="character" w:styleId="ListLabel561" w:customStyle="1">
    <w:name w:val="ListLabel 561"/>
    <w:qFormat/>
    <w:rPr>
      <w:rFonts w:cs="Wingdings"/>
    </w:rPr>
  </w:style>
  <w:style w:type="character" w:styleId="ListLabel562" w:customStyle="1">
    <w:name w:val="ListLabel 562"/>
    <w:qFormat/>
    <w:rPr>
      <w:rFonts w:ascii="Tahoma" w:hAnsi="Tahoma" w:cs="Tahoma"/>
      <w:lang w:val="de-DE"/>
    </w:rPr>
  </w:style>
  <w:style w:type="character" w:styleId="ListLabel563" w:customStyle="1">
    <w:name w:val="ListLabel 563"/>
    <w:qFormat/>
    <w:rPr/>
  </w:style>
  <w:style w:type="character" w:styleId="ListLabel564" w:customStyle="1">
    <w:name w:val="ListLabel 564"/>
    <w:qFormat/>
    <w:rPr>
      <w:rFonts w:cs="Calibri"/>
      <w:lang w:val="el-GR" w:eastAsia="el-GR"/>
    </w:rPr>
  </w:style>
  <w:style w:type="character" w:styleId="ListLabel565" w:customStyle="1">
    <w:name w:val="ListLabel 565"/>
    <w:qFormat/>
    <w:rPr>
      <w:rFonts w:cs="Tahoma"/>
      <w:color w:val="auto"/>
      <w:lang w:val="el-GR"/>
    </w:rPr>
  </w:style>
  <w:style w:type="character" w:styleId="ListLabel566" w:customStyle="1">
    <w:name w:val="ListLabel 566"/>
    <w:qFormat/>
    <w:rPr>
      <w:rFonts w:cs="Calibri"/>
      <w:color w:val="auto"/>
      <w:u w:val="none"/>
      <w:lang w:val="el-GR"/>
    </w:rPr>
  </w:style>
  <w:style w:type="character" w:styleId="ListLabel567" w:customStyle="1">
    <w:name w:val="ListLabel 567"/>
    <w:qFormat/>
    <w:rPr>
      <w:color w:val="0000FF"/>
      <w:spacing w:val="-2"/>
      <w:u w:val="single"/>
      <w:lang w:val="en-US"/>
    </w:rPr>
  </w:style>
  <w:style w:type="character" w:styleId="ListLabel568" w:customStyle="1">
    <w:name w:val="ListLabel 568"/>
    <w:qFormat/>
    <w:rPr>
      <w:color w:val="0000FF"/>
      <w:spacing w:val="-2"/>
      <w:u w:val="single"/>
      <w:lang w:val="el-GR"/>
    </w:rPr>
  </w:style>
  <w:style w:type="character" w:styleId="ListLabel569" w:customStyle="1">
    <w:name w:val="ListLabel 569"/>
    <w:qFormat/>
    <w:rPr>
      <w:color w:val="0000FF"/>
      <w:spacing w:val="-3"/>
      <w:u w:val="single"/>
      <w:lang w:val="en-US"/>
    </w:rPr>
  </w:style>
  <w:style w:type="character" w:styleId="ListLabel570" w:customStyle="1">
    <w:name w:val="ListLabel 570"/>
    <w:qFormat/>
    <w:rPr>
      <w:color w:val="0000FF"/>
      <w:spacing w:val="-3"/>
      <w:u w:val="single"/>
      <w:lang w:val="el-GR"/>
    </w:rPr>
  </w:style>
  <w:style w:type="character" w:styleId="ListLabel571" w:customStyle="1">
    <w:name w:val="ListLabel 571"/>
    <w:qFormat/>
    <w:rPr>
      <w:rFonts w:cs="Arial"/>
      <w:b w:val="false"/>
      <w:bCs w:val="false"/>
      <w:i w:val="false"/>
      <w:iCs w:val="false"/>
      <w:sz w:val="20"/>
      <w:szCs w:val="20"/>
    </w:rPr>
  </w:style>
  <w:style w:type="character" w:styleId="ListLabel572" w:customStyle="1">
    <w:name w:val="ListLabel 572"/>
    <w:qFormat/>
    <w:rPr>
      <w:rFonts w:cs="Times New Roman"/>
    </w:rPr>
  </w:style>
  <w:style w:type="character" w:styleId="ListLabel573" w:customStyle="1">
    <w:name w:val="ListLabel 573"/>
    <w:qFormat/>
    <w:rPr>
      <w:rFonts w:cs="Times New Roman"/>
    </w:rPr>
  </w:style>
  <w:style w:type="character" w:styleId="ListLabel574" w:customStyle="1">
    <w:name w:val="ListLabel 574"/>
    <w:qFormat/>
    <w:rPr>
      <w:rFonts w:cs="Times New Roman"/>
    </w:rPr>
  </w:style>
  <w:style w:type="character" w:styleId="ListLabel575" w:customStyle="1">
    <w:name w:val="ListLabel 575"/>
    <w:qFormat/>
    <w:rPr>
      <w:rFonts w:cs="Times New Roman"/>
    </w:rPr>
  </w:style>
  <w:style w:type="character" w:styleId="ListLabel576" w:customStyle="1">
    <w:name w:val="ListLabel 576"/>
    <w:qFormat/>
    <w:rPr>
      <w:rFonts w:cs="Arial"/>
      <w:b w:val="false"/>
      <w:bCs w:val="false"/>
      <w:i w:val="false"/>
      <w:iCs w:val="false"/>
      <w:sz w:val="20"/>
      <w:szCs w:val="20"/>
    </w:rPr>
  </w:style>
  <w:style w:type="character" w:styleId="ListLabel577" w:customStyle="1">
    <w:name w:val="ListLabel 577"/>
    <w:qFormat/>
    <w:rPr>
      <w:rFonts w:cs="Times New Roman"/>
    </w:rPr>
  </w:style>
  <w:style w:type="character" w:styleId="ListLabel578" w:customStyle="1">
    <w:name w:val="ListLabel 578"/>
    <w:qFormat/>
    <w:rPr>
      <w:rFonts w:cs="Times New Roman"/>
    </w:rPr>
  </w:style>
  <w:style w:type="character" w:styleId="ListLabel579" w:customStyle="1">
    <w:name w:val="ListLabel 579"/>
    <w:qFormat/>
    <w:rPr>
      <w:rFonts w:cs="Times New Roman"/>
    </w:rPr>
  </w:style>
  <w:style w:type="character" w:styleId="ListLabel580" w:customStyle="1">
    <w:name w:val="ListLabel 580"/>
    <w:qFormat/>
    <w:rPr>
      <w:rFonts w:cs="Times New Roman"/>
    </w:rPr>
  </w:style>
  <w:style w:type="character" w:styleId="ListLabel581" w:customStyle="1">
    <w:name w:val="ListLabel 581"/>
    <w:qFormat/>
    <w:rPr>
      <w:rFonts w:cs="Symbol"/>
      <w:b/>
    </w:rPr>
  </w:style>
  <w:style w:type="character" w:styleId="ListLabel582" w:customStyle="1">
    <w:name w:val="ListLabel 582"/>
    <w:qFormat/>
    <w:rPr>
      <w:rFonts w:cs="Times New Roman"/>
      <w:b/>
      <w:bCs/>
      <w:sz w:val="22"/>
      <w:szCs w:val="22"/>
    </w:rPr>
  </w:style>
  <w:style w:type="character" w:styleId="ListLabel583" w:customStyle="1">
    <w:name w:val="ListLabel 583"/>
    <w:qFormat/>
    <w:rPr>
      <w:rFonts w:cs="Times New Roman"/>
    </w:rPr>
  </w:style>
  <w:style w:type="character" w:styleId="ListLabel584" w:customStyle="1">
    <w:name w:val="ListLabel 584"/>
    <w:qFormat/>
    <w:rPr>
      <w:rFonts w:cs="Times New Roman"/>
    </w:rPr>
  </w:style>
  <w:style w:type="character" w:styleId="ListLabel585" w:customStyle="1">
    <w:name w:val="ListLabel 585"/>
    <w:qFormat/>
    <w:rPr>
      <w:rFonts w:cs="Times New Roman"/>
    </w:rPr>
  </w:style>
  <w:style w:type="character" w:styleId="ListLabel586" w:customStyle="1">
    <w:name w:val="ListLabel 586"/>
    <w:qFormat/>
    <w:rPr>
      <w:rFonts w:cs="Times New Roman"/>
    </w:rPr>
  </w:style>
  <w:style w:type="character" w:styleId="ListLabel587" w:customStyle="1">
    <w:name w:val="ListLabel 587"/>
    <w:qFormat/>
    <w:rPr>
      <w:rFonts w:cs="Times New Roman"/>
    </w:rPr>
  </w:style>
  <w:style w:type="character" w:styleId="ListLabel588" w:customStyle="1">
    <w:name w:val="ListLabel 588"/>
    <w:qFormat/>
    <w:rPr>
      <w:rFonts w:cs="Times New Roman"/>
    </w:rPr>
  </w:style>
  <w:style w:type="character" w:styleId="ListLabel589" w:customStyle="1">
    <w:name w:val="ListLabel 589"/>
    <w:qFormat/>
    <w:rPr>
      <w:rFonts w:cs="Times New Roman"/>
    </w:rPr>
  </w:style>
  <w:style w:type="character" w:styleId="ListLabel590" w:customStyle="1">
    <w:name w:val="ListLabel 590"/>
    <w:qFormat/>
    <w:rPr>
      <w:rFonts w:cs="Times New Roman"/>
    </w:rPr>
  </w:style>
  <w:style w:type="character" w:styleId="ListLabel591" w:customStyle="1">
    <w:name w:val="ListLabel 591"/>
    <w:qFormat/>
    <w:rPr>
      <w:rFonts w:cs="Symbol"/>
      <w:b/>
      <w:color w:val="5B9BD5"/>
    </w:rPr>
  </w:style>
  <w:style w:type="character" w:styleId="ListLabel592" w:customStyle="1">
    <w:name w:val="ListLabel 592"/>
    <w:qFormat/>
    <w:rPr>
      <w:rFonts w:cs="Symbol"/>
      <w:color w:val="5B9BD5"/>
    </w:rPr>
  </w:style>
  <w:style w:type="character" w:styleId="ListLabel593" w:customStyle="1">
    <w:name w:val="ListLabel 593"/>
    <w:qFormat/>
    <w:rPr>
      <w:rFonts w:cs="Symbol"/>
      <w:color w:val="5B9BD5"/>
    </w:rPr>
  </w:style>
  <w:style w:type="character" w:styleId="ListLabel594" w:customStyle="1">
    <w:name w:val="ListLabel 594"/>
    <w:qFormat/>
    <w:rPr>
      <w:rFonts w:cs="Symbol"/>
      <w:color w:val="5B9BD5"/>
    </w:rPr>
  </w:style>
  <w:style w:type="character" w:styleId="ListLabel595" w:customStyle="1">
    <w:name w:val="ListLabel 595"/>
    <w:qFormat/>
    <w:rPr>
      <w:rFonts w:cs="Symbol"/>
      <w:color w:val="5B9BD5"/>
    </w:rPr>
  </w:style>
  <w:style w:type="character" w:styleId="ListLabel596" w:customStyle="1">
    <w:name w:val="ListLabel 596"/>
    <w:qFormat/>
    <w:rPr>
      <w:rFonts w:cs="Symbol"/>
      <w:color w:val="5B9BD5"/>
    </w:rPr>
  </w:style>
  <w:style w:type="character" w:styleId="ListLabel597" w:customStyle="1">
    <w:name w:val="ListLabel 597"/>
    <w:qFormat/>
    <w:rPr>
      <w:rFonts w:cs="Symbol"/>
      <w:color w:val="5B9BD5"/>
    </w:rPr>
  </w:style>
  <w:style w:type="character" w:styleId="ListLabel598" w:customStyle="1">
    <w:name w:val="ListLabel 598"/>
    <w:qFormat/>
    <w:rPr>
      <w:rFonts w:cs="Symbol"/>
      <w:color w:val="5B9BD5"/>
    </w:rPr>
  </w:style>
  <w:style w:type="character" w:styleId="ListLabel599" w:customStyle="1">
    <w:name w:val="ListLabel 599"/>
    <w:qFormat/>
    <w:rPr>
      <w:rFonts w:cs="Symbol"/>
      <w:color w:val="5B9BD5"/>
    </w:rPr>
  </w:style>
  <w:style w:type="character" w:styleId="ListLabel600" w:customStyle="1">
    <w:name w:val="ListLabel 600"/>
    <w:qFormat/>
    <w:rPr>
      <w:rFonts w:cs="Angsana New"/>
      <w:color w:val="000000"/>
      <w:kern w:val="2"/>
      <w:sz w:val="20"/>
    </w:rPr>
  </w:style>
  <w:style w:type="character" w:styleId="ListLabel601" w:customStyle="1">
    <w:name w:val="ListLabel 601"/>
    <w:qFormat/>
    <w:rPr>
      <w:rFonts w:cs="Calibri"/>
    </w:rPr>
  </w:style>
  <w:style w:type="character" w:styleId="ListLabel602" w:customStyle="1">
    <w:name w:val="ListLabel 602"/>
    <w:qFormat/>
    <w:rPr>
      <w:rFonts w:cs="Courier New"/>
    </w:rPr>
  </w:style>
  <w:style w:type="character" w:styleId="ListLabel603" w:customStyle="1">
    <w:name w:val="ListLabel 603"/>
    <w:qFormat/>
    <w:rPr>
      <w:rFonts w:cs="Wingdings"/>
    </w:rPr>
  </w:style>
  <w:style w:type="character" w:styleId="ListLabel604" w:customStyle="1">
    <w:name w:val="ListLabel 604"/>
    <w:qFormat/>
    <w:rPr>
      <w:rFonts w:cs="Symbol"/>
    </w:rPr>
  </w:style>
  <w:style w:type="character" w:styleId="ListLabel605" w:customStyle="1">
    <w:name w:val="ListLabel 605"/>
    <w:qFormat/>
    <w:rPr>
      <w:rFonts w:cs="Courier New"/>
    </w:rPr>
  </w:style>
  <w:style w:type="character" w:styleId="ListLabel606" w:customStyle="1">
    <w:name w:val="ListLabel 606"/>
    <w:qFormat/>
    <w:rPr>
      <w:rFonts w:cs="Wingdings"/>
    </w:rPr>
  </w:style>
  <w:style w:type="character" w:styleId="ListLabel607" w:customStyle="1">
    <w:name w:val="ListLabel 607"/>
    <w:qFormat/>
    <w:rPr>
      <w:rFonts w:cs="Symbol"/>
    </w:rPr>
  </w:style>
  <w:style w:type="character" w:styleId="ListLabel608" w:customStyle="1">
    <w:name w:val="ListLabel 608"/>
    <w:qFormat/>
    <w:rPr>
      <w:rFonts w:cs="Courier New"/>
    </w:rPr>
  </w:style>
  <w:style w:type="character" w:styleId="ListLabel609" w:customStyle="1">
    <w:name w:val="ListLabel 609"/>
    <w:qFormat/>
    <w:rPr>
      <w:rFonts w:cs="Wingdings"/>
    </w:rPr>
  </w:style>
  <w:style w:type="character" w:styleId="ListLabel610" w:customStyle="1">
    <w:name w:val="ListLabel 610"/>
    <w:qFormat/>
    <w:rPr>
      <w:rFonts w:cs="Symbol"/>
    </w:rPr>
  </w:style>
  <w:style w:type="character" w:styleId="ListLabel611" w:customStyle="1">
    <w:name w:val="ListLabel 611"/>
    <w:qFormat/>
    <w:rPr>
      <w:rFonts w:cs="Courier New"/>
    </w:rPr>
  </w:style>
  <w:style w:type="character" w:styleId="ListLabel612" w:customStyle="1">
    <w:name w:val="ListLabel 612"/>
    <w:qFormat/>
    <w:rPr>
      <w:rFonts w:cs="Wingdings"/>
    </w:rPr>
  </w:style>
  <w:style w:type="character" w:styleId="ListLabel613" w:customStyle="1">
    <w:name w:val="ListLabel 613"/>
    <w:qFormat/>
    <w:rPr>
      <w:rFonts w:cs="Symbol"/>
    </w:rPr>
  </w:style>
  <w:style w:type="character" w:styleId="ListLabel614" w:customStyle="1">
    <w:name w:val="ListLabel 614"/>
    <w:qFormat/>
    <w:rPr>
      <w:rFonts w:cs="Courier New"/>
    </w:rPr>
  </w:style>
  <w:style w:type="character" w:styleId="ListLabel615" w:customStyle="1">
    <w:name w:val="ListLabel 615"/>
    <w:qFormat/>
    <w:rPr>
      <w:rFonts w:cs="Wingdings"/>
    </w:rPr>
  </w:style>
  <w:style w:type="character" w:styleId="ListLabel616" w:customStyle="1">
    <w:name w:val="ListLabel 616"/>
    <w:qFormat/>
    <w:rPr>
      <w:rFonts w:cs="Symbol"/>
    </w:rPr>
  </w:style>
  <w:style w:type="character" w:styleId="ListLabel617" w:customStyle="1">
    <w:name w:val="ListLabel 617"/>
    <w:qFormat/>
    <w:rPr>
      <w:rFonts w:cs="Courier New"/>
    </w:rPr>
  </w:style>
  <w:style w:type="character" w:styleId="ListLabel618" w:customStyle="1">
    <w:name w:val="ListLabel 618"/>
    <w:qFormat/>
    <w:rPr>
      <w:rFonts w:cs="Wingdings"/>
    </w:rPr>
  </w:style>
  <w:style w:type="character" w:styleId="ListLabel619" w:customStyle="1">
    <w:name w:val="ListLabel 619"/>
    <w:qFormat/>
    <w:rPr>
      <w:rFonts w:cs="Wingdings"/>
    </w:rPr>
  </w:style>
  <w:style w:type="character" w:styleId="ListLabel620" w:customStyle="1">
    <w:name w:val="ListLabel 620"/>
    <w:qFormat/>
    <w:rPr>
      <w:rFonts w:cs="Courier New"/>
    </w:rPr>
  </w:style>
  <w:style w:type="character" w:styleId="ListLabel621" w:customStyle="1">
    <w:name w:val="ListLabel 621"/>
    <w:qFormat/>
    <w:rPr>
      <w:rFonts w:cs="Wingdings"/>
    </w:rPr>
  </w:style>
  <w:style w:type="character" w:styleId="ListLabel622" w:customStyle="1">
    <w:name w:val="ListLabel 622"/>
    <w:qFormat/>
    <w:rPr>
      <w:rFonts w:cs="Symbol"/>
    </w:rPr>
  </w:style>
  <w:style w:type="character" w:styleId="ListLabel623" w:customStyle="1">
    <w:name w:val="ListLabel 623"/>
    <w:qFormat/>
    <w:rPr>
      <w:rFonts w:cs="Courier New"/>
    </w:rPr>
  </w:style>
  <w:style w:type="character" w:styleId="ListLabel624" w:customStyle="1">
    <w:name w:val="ListLabel 624"/>
    <w:qFormat/>
    <w:rPr>
      <w:rFonts w:cs="Wingdings"/>
    </w:rPr>
  </w:style>
  <w:style w:type="character" w:styleId="ListLabel625" w:customStyle="1">
    <w:name w:val="ListLabel 625"/>
    <w:qFormat/>
    <w:rPr>
      <w:rFonts w:cs="Symbol"/>
    </w:rPr>
  </w:style>
  <w:style w:type="character" w:styleId="ListLabel626" w:customStyle="1">
    <w:name w:val="ListLabel 626"/>
    <w:qFormat/>
    <w:rPr>
      <w:rFonts w:cs="Courier New"/>
    </w:rPr>
  </w:style>
  <w:style w:type="character" w:styleId="ListLabel627" w:customStyle="1">
    <w:name w:val="ListLabel 627"/>
    <w:qFormat/>
    <w:rPr>
      <w:rFonts w:cs="Wingdings"/>
    </w:rPr>
  </w:style>
  <w:style w:type="character" w:styleId="ListLabel628" w:customStyle="1">
    <w:name w:val="ListLabel 628"/>
    <w:qFormat/>
    <w:rPr>
      <w:rFonts w:cs="Symbol"/>
    </w:rPr>
  </w:style>
  <w:style w:type="character" w:styleId="ListLabel629" w:customStyle="1">
    <w:name w:val="ListLabel 629"/>
    <w:qFormat/>
    <w:rPr>
      <w:rFonts w:cs="Courier New"/>
    </w:rPr>
  </w:style>
  <w:style w:type="character" w:styleId="ListLabel630" w:customStyle="1">
    <w:name w:val="ListLabel 630"/>
    <w:qFormat/>
    <w:rPr>
      <w:rFonts w:cs="Wingdings"/>
    </w:rPr>
  </w:style>
  <w:style w:type="character" w:styleId="ListLabel631" w:customStyle="1">
    <w:name w:val="ListLabel 631"/>
    <w:qFormat/>
    <w:rPr>
      <w:rFonts w:cs="Symbol"/>
    </w:rPr>
  </w:style>
  <w:style w:type="character" w:styleId="ListLabel632" w:customStyle="1">
    <w:name w:val="ListLabel 632"/>
    <w:qFormat/>
    <w:rPr>
      <w:rFonts w:cs="Courier New"/>
    </w:rPr>
  </w:style>
  <w:style w:type="character" w:styleId="ListLabel633" w:customStyle="1">
    <w:name w:val="ListLabel 633"/>
    <w:qFormat/>
    <w:rPr>
      <w:rFonts w:cs="Wingdings"/>
    </w:rPr>
  </w:style>
  <w:style w:type="character" w:styleId="ListLabel634" w:customStyle="1">
    <w:name w:val="ListLabel 634"/>
    <w:qFormat/>
    <w:rPr>
      <w:rFonts w:cs="Symbol"/>
    </w:rPr>
  </w:style>
  <w:style w:type="character" w:styleId="ListLabel635" w:customStyle="1">
    <w:name w:val="ListLabel 635"/>
    <w:qFormat/>
    <w:rPr>
      <w:rFonts w:cs="Courier New"/>
    </w:rPr>
  </w:style>
  <w:style w:type="character" w:styleId="ListLabel636" w:customStyle="1">
    <w:name w:val="ListLabel 636"/>
    <w:qFormat/>
    <w:rPr>
      <w:rFonts w:cs="Wingdings"/>
    </w:rPr>
  </w:style>
  <w:style w:type="character" w:styleId="ListLabel637" w:customStyle="1">
    <w:name w:val="ListLabel 637"/>
    <w:qFormat/>
    <w:rPr>
      <w:rFonts w:cs="Symbol"/>
    </w:rPr>
  </w:style>
  <w:style w:type="character" w:styleId="ListLabel638" w:customStyle="1">
    <w:name w:val="ListLabel 638"/>
    <w:qFormat/>
    <w:rPr>
      <w:rFonts w:cs="Courier New"/>
    </w:rPr>
  </w:style>
  <w:style w:type="character" w:styleId="ListLabel639" w:customStyle="1">
    <w:name w:val="ListLabel 639"/>
    <w:qFormat/>
    <w:rPr>
      <w:rFonts w:cs="Wingdings"/>
    </w:rPr>
  </w:style>
  <w:style w:type="character" w:styleId="ListLabel640" w:customStyle="1">
    <w:name w:val="ListLabel 640"/>
    <w:qFormat/>
    <w:rPr>
      <w:rFonts w:cs="Symbol"/>
    </w:rPr>
  </w:style>
  <w:style w:type="character" w:styleId="ListLabel641" w:customStyle="1">
    <w:name w:val="ListLabel 641"/>
    <w:qFormat/>
    <w:rPr>
      <w:rFonts w:cs="Courier New"/>
    </w:rPr>
  </w:style>
  <w:style w:type="character" w:styleId="ListLabel642" w:customStyle="1">
    <w:name w:val="ListLabel 642"/>
    <w:qFormat/>
    <w:rPr>
      <w:rFonts w:cs="Wingdings"/>
    </w:rPr>
  </w:style>
  <w:style w:type="character" w:styleId="ListLabel643" w:customStyle="1">
    <w:name w:val="ListLabel 643"/>
    <w:qFormat/>
    <w:rPr>
      <w:rFonts w:cs="Symbol"/>
    </w:rPr>
  </w:style>
  <w:style w:type="character" w:styleId="ListLabel644" w:customStyle="1">
    <w:name w:val="ListLabel 644"/>
    <w:qFormat/>
    <w:rPr>
      <w:rFonts w:cs="Courier New"/>
    </w:rPr>
  </w:style>
  <w:style w:type="character" w:styleId="ListLabel645" w:customStyle="1">
    <w:name w:val="ListLabel 645"/>
    <w:qFormat/>
    <w:rPr>
      <w:rFonts w:cs="Wingdings"/>
    </w:rPr>
  </w:style>
  <w:style w:type="character" w:styleId="ListLabel646" w:customStyle="1">
    <w:name w:val="ListLabel 646"/>
    <w:qFormat/>
    <w:rPr>
      <w:rFonts w:cs="Symbol"/>
    </w:rPr>
  </w:style>
  <w:style w:type="character" w:styleId="ListLabel647" w:customStyle="1">
    <w:name w:val="ListLabel 647"/>
    <w:qFormat/>
    <w:rPr>
      <w:rFonts w:cs="Courier New"/>
    </w:rPr>
  </w:style>
  <w:style w:type="character" w:styleId="ListLabel648" w:customStyle="1">
    <w:name w:val="ListLabel 648"/>
    <w:qFormat/>
    <w:rPr>
      <w:rFonts w:cs="Wingdings"/>
    </w:rPr>
  </w:style>
  <w:style w:type="character" w:styleId="ListLabel649" w:customStyle="1">
    <w:name w:val="ListLabel 649"/>
    <w:qFormat/>
    <w:rPr>
      <w:rFonts w:cs="Symbol"/>
    </w:rPr>
  </w:style>
  <w:style w:type="character" w:styleId="ListLabel650" w:customStyle="1">
    <w:name w:val="ListLabel 650"/>
    <w:qFormat/>
    <w:rPr>
      <w:rFonts w:cs="Courier New"/>
    </w:rPr>
  </w:style>
  <w:style w:type="character" w:styleId="ListLabel651" w:customStyle="1">
    <w:name w:val="ListLabel 651"/>
    <w:qFormat/>
    <w:rPr>
      <w:rFonts w:cs="Wingdings"/>
    </w:rPr>
  </w:style>
  <w:style w:type="character" w:styleId="ListLabel652" w:customStyle="1">
    <w:name w:val="ListLabel 652"/>
    <w:qFormat/>
    <w:rPr>
      <w:rFonts w:cs="Symbol"/>
    </w:rPr>
  </w:style>
  <w:style w:type="character" w:styleId="ListLabel653" w:customStyle="1">
    <w:name w:val="ListLabel 653"/>
    <w:qFormat/>
    <w:rPr>
      <w:rFonts w:cs="Courier New"/>
    </w:rPr>
  </w:style>
  <w:style w:type="character" w:styleId="ListLabel654" w:customStyle="1">
    <w:name w:val="ListLabel 654"/>
    <w:qFormat/>
    <w:rPr>
      <w:rFonts w:cs="Wingdings"/>
    </w:rPr>
  </w:style>
  <w:style w:type="character" w:styleId="ListLabel655" w:customStyle="1">
    <w:name w:val="ListLabel 655"/>
    <w:qFormat/>
    <w:rPr>
      <w:rFonts w:cs="Symbol"/>
    </w:rPr>
  </w:style>
  <w:style w:type="character" w:styleId="ListLabel656" w:customStyle="1">
    <w:name w:val="ListLabel 656"/>
    <w:qFormat/>
    <w:rPr>
      <w:rFonts w:cs="Courier New"/>
    </w:rPr>
  </w:style>
  <w:style w:type="character" w:styleId="ListLabel657" w:customStyle="1">
    <w:name w:val="ListLabel 657"/>
    <w:qFormat/>
    <w:rPr>
      <w:rFonts w:cs="Wingdings"/>
    </w:rPr>
  </w:style>
  <w:style w:type="character" w:styleId="ListLabel658" w:customStyle="1">
    <w:name w:val="ListLabel 658"/>
    <w:qFormat/>
    <w:rPr>
      <w:rFonts w:cs="Symbol"/>
    </w:rPr>
  </w:style>
  <w:style w:type="character" w:styleId="ListLabel659" w:customStyle="1">
    <w:name w:val="ListLabel 659"/>
    <w:qFormat/>
    <w:rPr>
      <w:rFonts w:cs="Courier New"/>
    </w:rPr>
  </w:style>
  <w:style w:type="character" w:styleId="ListLabel660" w:customStyle="1">
    <w:name w:val="ListLabel 660"/>
    <w:qFormat/>
    <w:rPr>
      <w:rFonts w:cs="Wingdings"/>
    </w:rPr>
  </w:style>
  <w:style w:type="character" w:styleId="ListLabel661" w:customStyle="1">
    <w:name w:val="ListLabel 661"/>
    <w:qFormat/>
    <w:rPr>
      <w:rFonts w:cs="Symbol"/>
    </w:rPr>
  </w:style>
  <w:style w:type="character" w:styleId="ListLabel662" w:customStyle="1">
    <w:name w:val="ListLabel 662"/>
    <w:qFormat/>
    <w:rPr>
      <w:rFonts w:cs="Courier New"/>
    </w:rPr>
  </w:style>
  <w:style w:type="character" w:styleId="ListLabel663" w:customStyle="1">
    <w:name w:val="ListLabel 663"/>
    <w:qFormat/>
    <w:rPr>
      <w:rFonts w:cs="Wingdings"/>
    </w:rPr>
  </w:style>
  <w:style w:type="character" w:styleId="ListLabel664" w:customStyle="1">
    <w:name w:val="ListLabel 664"/>
    <w:qFormat/>
    <w:rPr>
      <w:rFonts w:cs="Symbol"/>
    </w:rPr>
  </w:style>
  <w:style w:type="character" w:styleId="ListLabel665" w:customStyle="1">
    <w:name w:val="ListLabel 665"/>
    <w:qFormat/>
    <w:rPr>
      <w:rFonts w:cs="Courier New"/>
    </w:rPr>
  </w:style>
  <w:style w:type="character" w:styleId="ListLabel666" w:customStyle="1">
    <w:name w:val="ListLabel 666"/>
    <w:qFormat/>
    <w:rPr>
      <w:rFonts w:cs="Wingdings"/>
    </w:rPr>
  </w:style>
  <w:style w:type="character" w:styleId="ListLabel667" w:customStyle="1">
    <w:name w:val="ListLabel 667"/>
    <w:qFormat/>
    <w:rPr>
      <w:rFonts w:cs="Symbol"/>
    </w:rPr>
  </w:style>
  <w:style w:type="character" w:styleId="ListLabel668" w:customStyle="1">
    <w:name w:val="ListLabel 668"/>
    <w:qFormat/>
    <w:rPr>
      <w:rFonts w:cs="Courier New"/>
    </w:rPr>
  </w:style>
  <w:style w:type="character" w:styleId="ListLabel669" w:customStyle="1">
    <w:name w:val="ListLabel 669"/>
    <w:qFormat/>
    <w:rPr>
      <w:rFonts w:cs="Wingdings"/>
    </w:rPr>
  </w:style>
  <w:style w:type="character" w:styleId="ListLabel670" w:customStyle="1">
    <w:name w:val="ListLabel 670"/>
    <w:qFormat/>
    <w:rPr>
      <w:rFonts w:cs="Symbol"/>
    </w:rPr>
  </w:style>
  <w:style w:type="character" w:styleId="ListLabel671" w:customStyle="1">
    <w:name w:val="ListLabel 671"/>
    <w:qFormat/>
    <w:rPr>
      <w:rFonts w:cs="Courier New"/>
    </w:rPr>
  </w:style>
  <w:style w:type="character" w:styleId="ListLabel672" w:customStyle="1">
    <w:name w:val="ListLabel 672"/>
    <w:qFormat/>
    <w:rPr>
      <w:rFonts w:cs="Wingdings"/>
    </w:rPr>
  </w:style>
  <w:style w:type="character" w:styleId="ListLabel673" w:customStyle="1">
    <w:name w:val="ListLabel 673"/>
    <w:qFormat/>
    <w:rPr>
      <w:rFonts w:cs="Symbol"/>
    </w:rPr>
  </w:style>
  <w:style w:type="character" w:styleId="ListLabel674" w:customStyle="1">
    <w:name w:val="ListLabel 674"/>
    <w:qFormat/>
    <w:rPr>
      <w:rFonts w:cs="Courier New"/>
    </w:rPr>
  </w:style>
  <w:style w:type="character" w:styleId="ListLabel675" w:customStyle="1">
    <w:name w:val="ListLabel 675"/>
    <w:qFormat/>
    <w:rPr>
      <w:rFonts w:cs="Wingdings"/>
    </w:rPr>
  </w:style>
  <w:style w:type="character" w:styleId="ListLabel676" w:customStyle="1">
    <w:name w:val="ListLabel 676"/>
    <w:qFormat/>
    <w:rPr>
      <w:rFonts w:cs="Symbol"/>
    </w:rPr>
  </w:style>
  <w:style w:type="character" w:styleId="ListLabel677" w:customStyle="1">
    <w:name w:val="ListLabel 677"/>
    <w:qFormat/>
    <w:rPr>
      <w:rFonts w:cs="Courier New"/>
    </w:rPr>
  </w:style>
  <w:style w:type="character" w:styleId="ListLabel678" w:customStyle="1">
    <w:name w:val="ListLabel 678"/>
    <w:qFormat/>
    <w:rPr>
      <w:rFonts w:cs="Wingdings"/>
    </w:rPr>
  </w:style>
  <w:style w:type="character" w:styleId="ListLabel679" w:customStyle="1">
    <w:name w:val="ListLabel 679"/>
    <w:qFormat/>
    <w:rPr>
      <w:rFonts w:cs="Symbol"/>
    </w:rPr>
  </w:style>
  <w:style w:type="character" w:styleId="ListLabel680" w:customStyle="1">
    <w:name w:val="ListLabel 680"/>
    <w:qFormat/>
    <w:rPr>
      <w:rFonts w:cs="Courier New"/>
    </w:rPr>
  </w:style>
  <w:style w:type="character" w:styleId="ListLabel681" w:customStyle="1">
    <w:name w:val="ListLabel 681"/>
    <w:qFormat/>
    <w:rPr>
      <w:rFonts w:cs="Wingdings"/>
    </w:rPr>
  </w:style>
  <w:style w:type="character" w:styleId="ListLabel682" w:customStyle="1">
    <w:name w:val="ListLabel 682"/>
    <w:qFormat/>
    <w:rPr>
      <w:rFonts w:cs="Symbol"/>
    </w:rPr>
  </w:style>
  <w:style w:type="character" w:styleId="ListLabel683" w:customStyle="1">
    <w:name w:val="ListLabel 683"/>
    <w:qFormat/>
    <w:rPr>
      <w:rFonts w:cs="Courier New"/>
    </w:rPr>
  </w:style>
  <w:style w:type="character" w:styleId="ListLabel684" w:customStyle="1">
    <w:name w:val="ListLabel 684"/>
    <w:qFormat/>
    <w:rPr>
      <w:rFonts w:cs="Wingdings"/>
    </w:rPr>
  </w:style>
  <w:style w:type="character" w:styleId="ListLabel685" w:customStyle="1">
    <w:name w:val="ListLabel 685"/>
    <w:qFormat/>
    <w:rPr>
      <w:rFonts w:cs="Symbol"/>
    </w:rPr>
  </w:style>
  <w:style w:type="character" w:styleId="ListLabel686" w:customStyle="1">
    <w:name w:val="ListLabel 686"/>
    <w:qFormat/>
    <w:rPr>
      <w:rFonts w:cs="Courier New"/>
    </w:rPr>
  </w:style>
  <w:style w:type="character" w:styleId="ListLabel687" w:customStyle="1">
    <w:name w:val="ListLabel 687"/>
    <w:qFormat/>
    <w:rPr>
      <w:rFonts w:cs="Wingdings"/>
    </w:rPr>
  </w:style>
  <w:style w:type="character" w:styleId="ListLabel688" w:customStyle="1">
    <w:name w:val="ListLabel 688"/>
    <w:qFormat/>
    <w:rPr>
      <w:rFonts w:cs="Symbol"/>
    </w:rPr>
  </w:style>
  <w:style w:type="character" w:styleId="ListLabel689" w:customStyle="1">
    <w:name w:val="ListLabel 689"/>
    <w:qFormat/>
    <w:rPr>
      <w:rFonts w:cs="Courier New"/>
    </w:rPr>
  </w:style>
  <w:style w:type="character" w:styleId="ListLabel690" w:customStyle="1">
    <w:name w:val="ListLabel 690"/>
    <w:qFormat/>
    <w:rPr>
      <w:rFonts w:cs="Wingdings"/>
    </w:rPr>
  </w:style>
  <w:style w:type="character" w:styleId="ListLabel691" w:customStyle="1">
    <w:name w:val="ListLabel 691"/>
    <w:qFormat/>
    <w:rPr>
      <w:rFonts w:cs="Symbol"/>
    </w:rPr>
  </w:style>
  <w:style w:type="character" w:styleId="ListLabel692" w:customStyle="1">
    <w:name w:val="ListLabel 692"/>
    <w:qFormat/>
    <w:rPr>
      <w:rFonts w:cs="Courier New"/>
    </w:rPr>
  </w:style>
  <w:style w:type="character" w:styleId="ListLabel693" w:customStyle="1">
    <w:name w:val="ListLabel 693"/>
    <w:qFormat/>
    <w:rPr>
      <w:rFonts w:cs="Wingdings"/>
    </w:rPr>
  </w:style>
  <w:style w:type="character" w:styleId="ListLabel694" w:customStyle="1">
    <w:name w:val="ListLabel 694"/>
    <w:qFormat/>
    <w:rPr>
      <w:rFonts w:cs="Symbol"/>
    </w:rPr>
  </w:style>
  <w:style w:type="character" w:styleId="ListLabel695" w:customStyle="1">
    <w:name w:val="ListLabel 695"/>
    <w:qFormat/>
    <w:rPr>
      <w:rFonts w:cs="Courier New"/>
    </w:rPr>
  </w:style>
  <w:style w:type="character" w:styleId="ListLabel696" w:customStyle="1">
    <w:name w:val="ListLabel 696"/>
    <w:qFormat/>
    <w:rPr>
      <w:rFonts w:cs="Wingdings"/>
    </w:rPr>
  </w:style>
  <w:style w:type="character" w:styleId="ListLabel697" w:customStyle="1">
    <w:name w:val="ListLabel 697"/>
    <w:qFormat/>
    <w:rPr>
      <w:rFonts w:cs="Symbol"/>
    </w:rPr>
  </w:style>
  <w:style w:type="character" w:styleId="ListLabel698" w:customStyle="1">
    <w:name w:val="ListLabel 698"/>
    <w:qFormat/>
    <w:rPr>
      <w:rFonts w:cs="Courier New"/>
    </w:rPr>
  </w:style>
  <w:style w:type="character" w:styleId="ListLabel699" w:customStyle="1">
    <w:name w:val="ListLabel 699"/>
    <w:qFormat/>
    <w:rPr>
      <w:rFonts w:cs="Wingdings"/>
    </w:rPr>
  </w:style>
  <w:style w:type="character" w:styleId="ListLabel700" w:customStyle="1">
    <w:name w:val="ListLabel 700"/>
    <w:qFormat/>
    <w:rPr>
      <w:rFonts w:cs="Symbol"/>
    </w:rPr>
  </w:style>
  <w:style w:type="character" w:styleId="ListLabel701" w:customStyle="1">
    <w:name w:val="ListLabel 701"/>
    <w:qFormat/>
    <w:rPr>
      <w:rFonts w:cs="Courier New"/>
    </w:rPr>
  </w:style>
  <w:style w:type="character" w:styleId="ListLabel702" w:customStyle="1">
    <w:name w:val="ListLabel 702"/>
    <w:qFormat/>
    <w:rPr>
      <w:rFonts w:cs="Wingdings"/>
    </w:rPr>
  </w:style>
  <w:style w:type="character" w:styleId="ListLabel703" w:customStyle="1">
    <w:name w:val="ListLabel 703"/>
    <w:qFormat/>
    <w:rPr>
      <w:rFonts w:cs="Symbol"/>
    </w:rPr>
  </w:style>
  <w:style w:type="character" w:styleId="ListLabel704" w:customStyle="1">
    <w:name w:val="ListLabel 704"/>
    <w:qFormat/>
    <w:rPr>
      <w:rFonts w:cs="Courier New"/>
    </w:rPr>
  </w:style>
  <w:style w:type="character" w:styleId="ListLabel705" w:customStyle="1">
    <w:name w:val="ListLabel 705"/>
    <w:qFormat/>
    <w:rPr>
      <w:rFonts w:cs="Wingdings"/>
    </w:rPr>
  </w:style>
  <w:style w:type="character" w:styleId="ListLabel706" w:customStyle="1">
    <w:name w:val="ListLabel 706"/>
    <w:qFormat/>
    <w:rPr>
      <w:rFonts w:cs="Symbol"/>
    </w:rPr>
  </w:style>
  <w:style w:type="character" w:styleId="ListLabel707" w:customStyle="1">
    <w:name w:val="ListLabel 707"/>
    <w:qFormat/>
    <w:rPr>
      <w:rFonts w:cs="Courier New"/>
    </w:rPr>
  </w:style>
  <w:style w:type="character" w:styleId="ListLabel708" w:customStyle="1">
    <w:name w:val="ListLabel 708"/>
    <w:qFormat/>
    <w:rPr>
      <w:rFonts w:cs="Wingdings"/>
    </w:rPr>
  </w:style>
  <w:style w:type="character" w:styleId="ListLabel709" w:customStyle="1">
    <w:name w:val="ListLabel 709"/>
    <w:qFormat/>
    <w:rPr>
      <w:rFonts w:cs="Symbol"/>
    </w:rPr>
  </w:style>
  <w:style w:type="character" w:styleId="ListLabel710" w:customStyle="1">
    <w:name w:val="ListLabel 710"/>
    <w:qFormat/>
    <w:rPr>
      <w:rFonts w:cs="Courier New"/>
    </w:rPr>
  </w:style>
  <w:style w:type="character" w:styleId="ListLabel711" w:customStyle="1">
    <w:name w:val="ListLabel 711"/>
    <w:qFormat/>
    <w:rPr>
      <w:rFonts w:cs="Wingdings"/>
    </w:rPr>
  </w:style>
  <w:style w:type="character" w:styleId="ListLabel712" w:customStyle="1">
    <w:name w:val="ListLabel 712"/>
    <w:qFormat/>
    <w:rPr>
      <w:rFonts w:cs="Symbol"/>
    </w:rPr>
  </w:style>
  <w:style w:type="character" w:styleId="ListLabel713" w:customStyle="1">
    <w:name w:val="ListLabel 713"/>
    <w:qFormat/>
    <w:rPr>
      <w:rFonts w:cs="Courier New"/>
    </w:rPr>
  </w:style>
  <w:style w:type="character" w:styleId="ListLabel714" w:customStyle="1">
    <w:name w:val="ListLabel 714"/>
    <w:qFormat/>
    <w:rPr>
      <w:rFonts w:cs="Wingdings"/>
    </w:rPr>
  </w:style>
  <w:style w:type="character" w:styleId="ListLabel715" w:customStyle="1">
    <w:name w:val="ListLabel 715"/>
    <w:qFormat/>
    <w:rPr>
      <w:rFonts w:cs="Symbol"/>
    </w:rPr>
  </w:style>
  <w:style w:type="character" w:styleId="ListLabel716" w:customStyle="1">
    <w:name w:val="ListLabel 716"/>
    <w:qFormat/>
    <w:rPr>
      <w:rFonts w:cs="Courier New"/>
    </w:rPr>
  </w:style>
  <w:style w:type="character" w:styleId="ListLabel717" w:customStyle="1">
    <w:name w:val="ListLabel 717"/>
    <w:qFormat/>
    <w:rPr>
      <w:rFonts w:cs="Wingdings"/>
    </w:rPr>
  </w:style>
  <w:style w:type="character" w:styleId="ListLabel718" w:customStyle="1">
    <w:name w:val="ListLabel 718"/>
    <w:qFormat/>
    <w:rPr>
      <w:rFonts w:ascii="Tahoma" w:hAnsi="Tahoma" w:cs="Tahoma"/>
      <w:lang w:val="de-DE"/>
    </w:rPr>
  </w:style>
  <w:style w:type="character" w:styleId="ListLabel719" w:customStyle="1">
    <w:name w:val="ListLabel 719"/>
    <w:qFormat/>
    <w:rPr/>
  </w:style>
  <w:style w:type="character" w:styleId="ListLabel720" w:customStyle="1">
    <w:name w:val="ListLabel 720"/>
    <w:qFormat/>
    <w:rPr>
      <w:rFonts w:cs="Calibri"/>
      <w:lang w:val="el-GR" w:eastAsia="el-GR"/>
    </w:rPr>
  </w:style>
  <w:style w:type="character" w:styleId="ListLabel721" w:customStyle="1">
    <w:name w:val="ListLabel 721"/>
    <w:qFormat/>
    <w:rPr>
      <w:rFonts w:cs="Tahoma"/>
      <w:color w:val="auto"/>
      <w:lang w:val="el-GR"/>
    </w:rPr>
  </w:style>
  <w:style w:type="character" w:styleId="ListLabel722" w:customStyle="1">
    <w:name w:val="ListLabel 722"/>
    <w:qFormat/>
    <w:rPr>
      <w:rFonts w:cs="Calibri"/>
      <w:color w:val="auto"/>
      <w:u w:val="none"/>
      <w:lang w:val="el-GR"/>
    </w:rPr>
  </w:style>
  <w:style w:type="character" w:styleId="ListLabel723" w:customStyle="1">
    <w:name w:val="ListLabel 723"/>
    <w:qFormat/>
    <w:rPr>
      <w:color w:val="0000FF"/>
      <w:spacing w:val="-2"/>
      <w:u w:val="single"/>
      <w:lang w:val="en-US"/>
    </w:rPr>
  </w:style>
  <w:style w:type="character" w:styleId="ListLabel724" w:customStyle="1">
    <w:name w:val="ListLabel 724"/>
    <w:qFormat/>
    <w:rPr>
      <w:color w:val="0000FF"/>
      <w:spacing w:val="-2"/>
      <w:u w:val="single"/>
      <w:lang w:val="el-GR"/>
    </w:rPr>
  </w:style>
  <w:style w:type="character" w:styleId="ListLabel725" w:customStyle="1">
    <w:name w:val="ListLabel 725"/>
    <w:qFormat/>
    <w:rPr>
      <w:color w:val="0000FF"/>
      <w:spacing w:val="-3"/>
      <w:u w:val="single"/>
      <w:lang w:val="en-US"/>
    </w:rPr>
  </w:style>
  <w:style w:type="character" w:styleId="ListLabel726" w:customStyle="1">
    <w:name w:val="ListLabel 726"/>
    <w:qFormat/>
    <w:rPr>
      <w:color w:val="0000FF"/>
      <w:spacing w:val="-3"/>
      <w:u w:val="single"/>
      <w:lang w:val="el-GR"/>
    </w:rPr>
  </w:style>
  <w:style w:type="character" w:styleId="ListLabel727" w:customStyle="1">
    <w:name w:val="ListLabel 727"/>
    <w:qFormat/>
    <w:rPr>
      <w:rFonts w:cs="Arial"/>
      <w:b w:val="false"/>
      <w:bCs w:val="false"/>
      <w:i w:val="false"/>
      <w:iCs w:val="false"/>
      <w:sz w:val="20"/>
      <w:szCs w:val="20"/>
    </w:rPr>
  </w:style>
  <w:style w:type="character" w:styleId="ListLabel728" w:customStyle="1">
    <w:name w:val="ListLabel 728"/>
    <w:qFormat/>
    <w:rPr>
      <w:rFonts w:cs="Times New Roman"/>
    </w:rPr>
  </w:style>
  <w:style w:type="character" w:styleId="ListLabel729" w:customStyle="1">
    <w:name w:val="ListLabel 729"/>
    <w:qFormat/>
    <w:rPr>
      <w:rFonts w:cs="Times New Roman"/>
    </w:rPr>
  </w:style>
  <w:style w:type="character" w:styleId="ListLabel730" w:customStyle="1">
    <w:name w:val="ListLabel 730"/>
    <w:qFormat/>
    <w:rPr>
      <w:rFonts w:cs="Times New Roman"/>
    </w:rPr>
  </w:style>
  <w:style w:type="character" w:styleId="ListLabel731" w:customStyle="1">
    <w:name w:val="ListLabel 731"/>
    <w:qFormat/>
    <w:rPr>
      <w:rFonts w:cs="Times New Roman"/>
    </w:rPr>
  </w:style>
  <w:style w:type="character" w:styleId="ListLabel732" w:customStyle="1">
    <w:name w:val="ListLabel 732"/>
    <w:qFormat/>
    <w:rPr>
      <w:rFonts w:cs="Arial"/>
      <w:b w:val="false"/>
      <w:bCs w:val="false"/>
      <w:i w:val="false"/>
      <w:iCs w:val="false"/>
      <w:sz w:val="20"/>
      <w:szCs w:val="20"/>
    </w:rPr>
  </w:style>
  <w:style w:type="character" w:styleId="ListLabel733" w:customStyle="1">
    <w:name w:val="ListLabel 733"/>
    <w:qFormat/>
    <w:rPr>
      <w:rFonts w:cs="Times New Roman"/>
    </w:rPr>
  </w:style>
  <w:style w:type="character" w:styleId="ListLabel734" w:customStyle="1">
    <w:name w:val="ListLabel 734"/>
    <w:qFormat/>
    <w:rPr>
      <w:rFonts w:cs="Times New Roman"/>
    </w:rPr>
  </w:style>
  <w:style w:type="character" w:styleId="ListLabel735" w:customStyle="1">
    <w:name w:val="ListLabel 735"/>
    <w:qFormat/>
    <w:rPr>
      <w:rFonts w:cs="Times New Roman"/>
    </w:rPr>
  </w:style>
  <w:style w:type="character" w:styleId="ListLabel736" w:customStyle="1">
    <w:name w:val="ListLabel 736"/>
    <w:qFormat/>
    <w:rPr>
      <w:rFonts w:cs="Times New Roman"/>
    </w:rPr>
  </w:style>
  <w:style w:type="character" w:styleId="ListLabel737" w:customStyle="1">
    <w:name w:val="ListLabel 737"/>
    <w:qFormat/>
    <w:rPr>
      <w:rFonts w:cs="Symbol"/>
      <w:b/>
    </w:rPr>
  </w:style>
  <w:style w:type="character" w:styleId="ListLabel738" w:customStyle="1">
    <w:name w:val="ListLabel 738"/>
    <w:qFormat/>
    <w:rPr>
      <w:rFonts w:cs="Times New Roman"/>
      <w:b/>
      <w:bCs/>
      <w:sz w:val="22"/>
      <w:szCs w:val="22"/>
    </w:rPr>
  </w:style>
  <w:style w:type="character" w:styleId="ListLabel739" w:customStyle="1">
    <w:name w:val="ListLabel 739"/>
    <w:qFormat/>
    <w:rPr>
      <w:rFonts w:cs="Times New Roman"/>
    </w:rPr>
  </w:style>
  <w:style w:type="character" w:styleId="ListLabel740" w:customStyle="1">
    <w:name w:val="ListLabel 740"/>
    <w:qFormat/>
    <w:rPr>
      <w:rFonts w:cs="Times New Roman"/>
    </w:rPr>
  </w:style>
  <w:style w:type="character" w:styleId="ListLabel741" w:customStyle="1">
    <w:name w:val="ListLabel 741"/>
    <w:qFormat/>
    <w:rPr>
      <w:rFonts w:cs="Times New Roman"/>
    </w:rPr>
  </w:style>
  <w:style w:type="character" w:styleId="ListLabel742" w:customStyle="1">
    <w:name w:val="ListLabel 742"/>
    <w:qFormat/>
    <w:rPr>
      <w:rFonts w:cs="Times New Roman"/>
    </w:rPr>
  </w:style>
  <w:style w:type="character" w:styleId="ListLabel743" w:customStyle="1">
    <w:name w:val="ListLabel 743"/>
    <w:qFormat/>
    <w:rPr>
      <w:rFonts w:cs="Times New Roman"/>
    </w:rPr>
  </w:style>
  <w:style w:type="character" w:styleId="ListLabel744" w:customStyle="1">
    <w:name w:val="ListLabel 744"/>
    <w:qFormat/>
    <w:rPr>
      <w:rFonts w:cs="Times New Roman"/>
    </w:rPr>
  </w:style>
  <w:style w:type="character" w:styleId="ListLabel745" w:customStyle="1">
    <w:name w:val="ListLabel 745"/>
    <w:qFormat/>
    <w:rPr>
      <w:rFonts w:cs="Times New Roman"/>
    </w:rPr>
  </w:style>
  <w:style w:type="character" w:styleId="ListLabel746" w:customStyle="1">
    <w:name w:val="ListLabel 746"/>
    <w:qFormat/>
    <w:rPr>
      <w:rFonts w:cs="Times New Roman"/>
    </w:rPr>
  </w:style>
  <w:style w:type="character" w:styleId="ListLabel747" w:customStyle="1">
    <w:name w:val="ListLabel 747"/>
    <w:qFormat/>
    <w:rPr>
      <w:rFonts w:cs="Symbol"/>
      <w:b/>
      <w:color w:val="5B9BD5"/>
    </w:rPr>
  </w:style>
  <w:style w:type="character" w:styleId="ListLabel748" w:customStyle="1">
    <w:name w:val="ListLabel 748"/>
    <w:qFormat/>
    <w:rPr>
      <w:rFonts w:cs="Symbol"/>
      <w:color w:val="5B9BD5"/>
    </w:rPr>
  </w:style>
  <w:style w:type="character" w:styleId="ListLabel749" w:customStyle="1">
    <w:name w:val="ListLabel 749"/>
    <w:qFormat/>
    <w:rPr>
      <w:rFonts w:cs="Symbol"/>
      <w:color w:val="5B9BD5"/>
    </w:rPr>
  </w:style>
  <w:style w:type="character" w:styleId="ListLabel750" w:customStyle="1">
    <w:name w:val="ListLabel 750"/>
    <w:qFormat/>
    <w:rPr>
      <w:rFonts w:cs="Symbol"/>
      <w:color w:val="5B9BD5"/>
    </w:rPr>
  </w:style>
  <w:style w:type="character" w:styleId="ListLabel751" w:customStyle="1">
    <w:name w:val="ListLabel 751"/>
    <w:qFormat/>
    <w:rPr>
      <w:rFonts w:cs="Symbol"/>
      <w:color w:val="5B9BD5"/>
    </w:rPr>
  </w:style>
  <w:style w:type="character" w:styleId="ListLabel752" w:customStyle="1">
    <w:name w:val="ListLabel 752"/>
    <w:qFormat/>
    <w:rPr>
      <w:rFonts w:cs="Symbol"/>
      <w:color w:val="5B9BD5"/>
    </w:rPr>
  </w:style>
  <w:style w:type="character" w:styleId="ListLabel753" w:customStyle="1">
    <w:name w:val="ListLabel 753"/>
    <w:qFormat/>
    <w:rPr>
      <w:rFonts w:cs="Symbol"/>
      <w:color w:val="5B9BD5"/>
    </w:rPr>
  </w:style>
  <w:style w:type="character" w:styleId="ListLabel754" w:customStyle="1">
    <w:name w:val="ListLabel 754"/>
    <w:qFormat/>
    <w:rPr>
      <w:rFonts w:cs="Symbol"/>
      <w:color w:val="5B9BD5"/>
    </w:rPr>
  </w:style>
  <w:style w:type="character" w:styleId="ListLabel755" w:customStyle="1">
    <w:name w:val="ListLabel 755"/>
    <w:qFormat/>
    <w:rPr>
      <w:rFonts w:cs="Symbol"/>
      <w:color w:val="5B9BD5"/>
    </w:rPr>
  </w:style>
  <w:style w:type="character" w:styleId="ListLabel756" w:customStyle="1">
    <w:name w:val="ListLabel 756"/>
    <w:qFormat/>
    <w:rPr>
      <w:rFonts w:cs="Angsana New"/>
      <w:color w:val="000000"/>
      <w:kern w:val="2"/>
      <w:sz w:val="20"/>
    </w:rPr>
  </w:style>
  <w:style w:type="character" w:styleId="ListLabel757" w:customStyle="1">
    <w:name w:val="ListLabel 757"/>
    <w:qFormat/>
    <w:rPr>
      <w:rFonts w:cs="Calibri"/>
    </w:rPr>
  </w:style>
  <w:style w:type="character" w:styleId="ListLabel758" w:customStyle="1">
    <w:name w:val="ListLabel 758"/>
    <w:qFormat/>
    <w:rPr>
      <w:rFonts w:cs="Courier New"/>
    </w:rPr>
  </w:style>
  <w:style w:type="character" w:styleId="ListLabel759" w:customStyle="1">
    <w:name w:val="ListLabel 759"/>
    <w:qFormat/>
    <w:rPr>
      <w:rFonts w:cs="Wingdings"/>
    </w:rPr>
  </w:style>
  <w:style w:type="character" w:styleId="ListLabel760" w:customStyle="1">
    <w:name w:val="ListLabel 760"/>
    <w:qFormat/>
    <w:rPr>
      <w:rFonts w:cs="Symbol"/>
    </w:rPr>
  </w:style>
  <w:style w:type="character" w:styleId="ListLabel761" w:customStyle="1">
    <w:name w:val="ListLabel 761"/>
    <w:qFormat/>
    <w:rPr>
      <w:rFonts w:cs="Courier New"/>
    </w:rPr>
  </w:style>
  <w:style w:type="character" w:styleId="ListLabel762" w:customStyle="1">
    <w:name w:val="ListLabel 762"/>
    <w:qFormat/>
    <w:rPr>
      <w:rFonts w:cs="Wingdings"/>
    </w:rPr>
  </w:style>
  <w:style w:type="character" w:styleId="ListLabel763" w:customStyle="1">
    <w:name w:val="ListLabel 763"/>
    <w:qFormat/>
    <w:rPr>
      <w:rFonts w:cs="Symbol"/>
    </w:rPr>
  </w:style>
  <w:style w:type="character" w:styleId="ListLabel764" w:customStyle="1">
    <w:name w:val="ListLabel 764"/>
    <w:qFormat/>
    <w:rPr>
      <w:rFonts w:cs="Courier New"/>
    </w:rPr>
  </w:style>
  <w:style w:type="character" w:styleId="ListLabel765" w:customStyle="1">
    <w:name w:val="ListLabel 765"/>
    <w:qFormat/>
    <w:rPr>
      <w:rFonts w:cs="Wingdings"/>
    </w:rPr>
  </w:style>
  <w:style w:type="character" w:styleId="ListLabel766" w:customStyle="1">
    <w:name w:val="ListLabel 766"/>
    <w:qFormat/>
    <w:rPr>
      <w:rFonts w:cs="Symbol"/>
    </w:rPr>
  </w:style>
  <w:style w:type="character" w:styleId="ListLabel767" w:customStyle="1">
    <w:name w:val="ListLabel 767"/>
    <w:qFormat/>
    <w:rPr>
      <w:rFonts w:cs="Courier New"/>
    </w:rPr>
  </w:style>
  <w:style w:type="character" w:styleId="ListLabel768" w:customStyle="1">
    <w:name w:val="ListLabel 768"/>
    <w:qFormat/>
    <w:rPr>
      <w:rFonts w:cs="Wingdings"/>
    </w:rPr>
  </w:style>
  <w:style w:type="character" w:styleId="ListLabel769" w:customStyle="1">
    <w:name w:val="ListLabel 769"/>
    <w:qFormat/>
    <w:rPr>
      <w:rFonts w:cs="Symbol"/>
    </w:rPr>
  </w:style>
  <w:style w:type="character" w:styleId="ListLabel770" w:customStyle="1">
    <w:name w:val="ListLabel 770"/>
    <w:qFormat/>
    <w:rPr>
      <w:rFonts w:cs="Courier New"/>
    </w:rPr>
  </w:style>
  <w:style w:type="character" w:styleId="ListLabel771" w:customStyle="1">
    <w:name w:val="ListLabel 771"/>
    <w:qFormat/>
    <w:rPr>
      <w:rFonts w:cs="Wingdings"/>
    </w:rPr>
  </w:style>
  <w:style w:type="character" w:styleId="ListLabel772" w:customStyle="1">
    <w:name w:val="ListLabel 772"/>
    <w:qFormat/>
    <w:rPr>
      <w:rFonts w:cs="Symbol"/>
    </w:rPr>
  </w:style>
  <w:style w:type="character" w:styleId="ListLabel773" w:customStyle="1">
    <w:name w:val="ListLabel 773"/>
    <w:qFormat/>
    <w:rPr>
      <w:rFonts w:cs="Courier New"/>
    </w:rPr>
  </w:style>
  <w:style w:type="character" w:styleId="ListLabel774" w:customStyle="1">
    <w:name w:val="ListLabel 774"/>
    <w:qFormat/>
    <w:rPr>
      <w:rFonts w:cs="Wingdings"/>
    </w:rPr>
  </w:style>
  <w:style w:type="character" w:styleId="ListLabel775" w:customStyle="1">
    <w:name w:val="ListLabel 775"/>
    <w:qFormat/>
    <w:rPr>
      <w:rFonts w:cs="Wingdings"/>
    </w:rPr>
  </w:style>
  <w:style w:type="character" w:styleId="ListLabel776" w:customStyle="1">
    <w:name w:val="ListLabel 776"/>
    <w:qFormat/>
    <w:rPr>
      <w:rFonts w:cs="Courier New"/>
    </w:rPr>
  </w:style>
  <w:style w:type="character" w:styleId="ListLabel777" w:customStyle="1">
    <w:name w:val="ListLabel 777"/>
    <w:qFormat/>
    <w:rPr>
      <w:rFonts w:cs="Wingdings"/>
    </w:rPr>
  </w:style>
  <w:style w:type="character" w:styleId="ListLabel778" w:customStyle="1">
    <w:name w:val="ListLabel 778"/>
    <w:qFormat/>
    <w:rPr>
      <w:rFonts w:cs="Symbol"/>
    </w:rPr>
  </w:style>
  <w:style w:type="character" w:styleId="ListLabel779" w:customStyle="1">
    <w:name w:val="ListLabel 779"/>
    <w:qFormat/>
    <w:rPr>
      <w:rFonts w:cs="Courier New"/>
    </w:rPr>
  </w:style>
  <w:style w:type="character" w:styleId="ListLabel780" w:customStyle="1">
    <w:name w:val="ListLabel 780"/>
    <w:qFormat/>
    <w:rPr>
      <w:rFonts w:cs="Wingdings"/>
    </w:rPr>
  </w:style>
  <w:style w:type="character" w:styleId="ListLabel781" w:customStyle="1">
    <w:name w:val="ListLabel 781"/>
    <w:qFormat/>
    <w:rPr>
      <w:rFonts w:cs="Symbol"/>
    </w:rPr>
  </w:style>
  <w:style w:type="character" w:styleId="ListLabel782" w:customStyle="1">
    <w:name w:val="ListLabel 782"/>
    <w:qFormat/>
    <w:rPr>
      <w:rFonts w:cs="Courier New"/>
    </w:rPr>
  </w:style>
  <w:style w:type="character" w:styleId="ListLabel783" w:customStyle="1">
    <w:name w:val="ListLabel 783"/>
    <w:qFormat/>
    <w:rPr>
      <w:rFonts w:cs="Wingdings"/>
    </w:rPr>
  </w:style>
  <w:style w:type="character" w:styleId="ListLabel784" w:customStyle="1">
    <w:name w:val="ListLabel 784"/>
    <w:qFormat/>
    <w:rPr>
      <w:rFonts w:cs="Symbol"/>
    </w:rPr>
  </w:style>
  <w:style w:type="character" w:styleId="ListLabel785" w:customStyle="1">
    <w:name w:val="ListLabel 785"/>
    <w:qFormat/>
    <w:rPr>
      <w:rFonts w:cs="Courier New"/>
    </w:rPr>
  </w:style>
  <w:style w:type="character" w:styleId="ListLabel786" w:customStyle="1">
    <w:name w:val="ListLabel 786"/>
    <w:qFormat/>
    <w:rPr>
      <w:rFonts w:cs="Wingdings"/>
    </w:rPr>
  </w:style>
  <w:style w:type="character" w:styleId="ListLabel787" w:customStyle="1">
    <w:name w:val="ListLabel 787"/>
    <w:qFormat/>
    <w:rPr>
      <w:rFonts w:cs="Symbol"/>
    </w:rPr>
  </w:style>
  <w:style w:type="character" w:styleId="ListLabel788" w:customStyle="1">
    <w:name w:val="ListLabel 788"/>
    <w:qFormat/>
    <w:rPr>
      <w:rFonts w:cs="Courier New"/>
    </w:rPr>
  </w:style>
  <w:style w:type="character" w:styleId="ListLabel789" w:customStyle="1">
    <w:name w:val="ListLabel 789"/>
    <w:qFormat/>
    <w:rPr>
      <w:rFonts w:cs="Wingdings"/>
    </w:rPr>
  </w:style>
  <w:style w:type="character" w:styleId="ListLabel790" w:customStyle="1">
    <w:name w:val="ListLabel 790"/>
    <w:qFormat/>
    <w:rPr>
      <w:rFonts w:cs="Symbol"/>
    </w:rPr>
  </w:style>
  <w:style w:type="character" w:styleId="ListLabel791" w:customStyle="1">
    <w:name w:val="ListLabel 791"/>
    <w:qFormat/>
    <w:rPr>
      <w:rFonts w:cs="Courier New"/>
    </w:rPr>
  </w:style>
  <w:style w:type="character" w:styleId="ListLabel792" w:customStyle="1">
    <w:name w:val="ListLabel 792"/>
    <w:qFormat/>
    <w:rPr>
      <w:rFonts w:cs="Wingdings"/>
    </w:rPr>
  </w:style>
  <w:style w:type="character" w:styleId="ListLabel793" w:customStyle="1">
    <w:name w:val="ListLabel 793"/>
    <w:qFormat/>
    <w:rPr>
      <w:rFonts w:cs="Symbol"/>
    </w:rPr>
  </w:style>
  <w:style w:type="character" w:styleId="ListLabel794" w:customStyle="1">
    <w:name w:val="ListLabel 794"/>
    <w:qFormat/>
    <w:rPr>
      <w:rFonts w:cs="Courier New"/>
    </w:rPr>
  </w:style>
  <w:style w:type="character" w:styleId="ListLabel795" w:customStyle="1">
    <w:name w:val="ListLabel 795"/>
    <w:qFormat/>
    <w:rPr>
      <w:rFonts w:cs="Wingdings"/>
    </w:rPr>
  </w:style>
  <w:style w:type="character" w:styleId="ListLabel796" w:customStyle="1">
    <w:name w:val="ListLabel 796"/>
    <w:qFormat/>
    <w:rPr>
      <w:rFonts w:cs="Symbol"/>
    </w:rPr>
  </w:style>
  <w:style w:type="character" w:styleId="ListLabel797" w:customStyle="1">
    <w:name w:val="ListLabel 797"/>
    <w:qFormat/>
    <w:rPr>
      <w:rFonts w:cs="Courier New"/>
    </w:rPr>
  </w:style>
  <w:style w:type="character" w:styleId="ListLabel798" w:customStyle="1">
    <w:name w:val="ListLabel 798"/>
    <w:qFormat/>
    <w:rPr>
      <w:rFonts w:cs="Wingdings"/>
    </w:rPr>
  </w:style>
  <w:style w:type="character" w:styleId="ListLabel799" w:customStyle="1">
    <w:name w:val="ListLabel 799"/>
    <w:qFormat/>
    <w:rPr>
      <w:rFonts w:cs="Symbol"/>
    </w:rPr>
  </w:style>
  <w:style w:type="character" w:styleId="ListLabel800" w:customStyle="1">
    <w:name w:val="ListLabel 800"/>
    <w:qFormat/>
    <w:rPr>
      <w:rFonts w:cs="Courier New"/>
    </w:rPr>
  </w:style>
  <w:style w:type="character" w:styleId="ListLabel801" w:customStyle="1">
    <w:name w:val="ListLabel 801"/>
    <w:qFormat/>
    <w:rPr>
      <w:rFonts w:cs="Wingdings"/>
    </w:rPr>
  </w:style>
  <w:style w:type="character" w:styleId="ListLabel802" w:customStyle="1">
    <w:name w:val="ListLabel 802"/>
    <w:qFormat/>
    <w:rPr>
      <w:rFonts w:cs="Symbol"/>
    </w:rPr>
  </w:style>
  <w:style w:type="character" w:styleId="ListLabel803" w:customStyle="1">
    <w:name w:val="ListLabel 803"/>
    <w:qFormat/>
    <w:rPr>
      <w:rFonts w:cs="Courier New"/>
    </w:rPr>
  </w:style>
  <w:style w:type="character" w:styleId="ListLabel804" w:customStyle="1">
    <w:name w:val="ListLabel 804"/>
    <w:qFormat/>
    <w:rPr>
      <w:rFonts w:cs="Wingdings"/>
    </w:rPr>
  </w:style>
  <w:style w:type="character" w:styleId="ListLabel805" w:customStyle="1">
    <w:name w:val="ListLabel 805"/>
    <w:qFormat/>
    <w:rPr>
      <w:rFonts w:cs="Symbol"/>
    </w:rPr>
  </w:style>
  <w:style w:type="character" w:styleId="ListLabel806" w:customStyle="1">
    <w:name w:val="ListLabel 806"/>
    <w:qFormat/>
    <w:rPr>
      <w:rFonts w:cs="Courier New"/>
    </w:rPr>
  </w:style>
  <w:style w:type="character" w:styleId="ListLabel807" w:customStyle="1">
    <w:name w:val="ListLabel 807"/>
    <w:qFormat/>
    <w:rPr>
      <w:rFonts w:cs="Wingdings"/>
    </w:rPr>
  </w:style>
  <w:style w:type="character" w:styleId="ListLabel808" w:customStyle="1">
    <w:name w:val="ListLabel 808"/>
    <w:qFormat/>
    <w:rPr>
      <w:rFonts w:cs="Symbol"/>
    </w:rPr>
  </w:style>
  <w:style w:type="character" w:styleId="ListLabel809" w:customStyle="1">
    <w:name w:val="ListLabel 809"/>
    <w:qFormat/>
    <w:rPr>
      <w:rFonts w:cs="Courier New"/>
    </w:rPr>
  </w:style>
  <w:style w:type="character" w:styleId="ListLabel810" w:customStyle="1">
    <w:name w:val="ListLabel 810"/>
    <w:qFormat/>
    <w:rPr>
      <w:rFonts w:cs="Wingdings"/>
    </w:rPr>
  </w:style>
  <w:style w:type="character" w:styleId="ListLabel811" w:customStyle="1">
    <w:name w:val="ListLabel 811"/>
    <w:qFormat/>
    <w:rPr>
      <w:rFonts w:cs="Symbol"/>
    </w:rPr>
  </w:style>
  <w:style w:type="character" w:styleId="ListLabel812" w:customStyle="1">
    <w:name w:val="ListLabel 812"/>
    <w:qFormat/>
    <w:rPr>
      <w:rFonts w:cs="Courier New"/>
    </w:rPr>
  </w:style>
  <w:style w:type="character" w:styleId="ListLabel813" w:customStyle="1">
    <w:name w:val="ListLabel 813"/>
    <w:qFormat/>
    <w:rPr>
      <w:rFonts w:cs="Wingdings"/>
    </w:rPr>
  </w:style>
  <w:style w:type="character" w:styleId="ListLabel814" w:customStyle="1">
    <w:name w:val="ListLabel 814"/>
    <w:qFormat/>
    <w:rPr>
      <w:rFonts w:cs="Symbol"/>
    </w:rPr>
  </w:style>
  <w:style w:type="character" w:styleId="ListLabel815" w:customStyle="1">
    <w:name w:val="ListLabel 815"/>
    <w:qFormat/>
    <w:rPr>
      <w:rFonts w:cs="Courier New"/>
    </w:rPr>
  </w:style>
  <w:style w:type="character" w:styleId="ListLabel816" w:customStyle="1">
    <w:name w:val="ListLabel 816"/>
    <w:qFormat/>
    <w:rPr>
      <w:rFonts w:cs="Wingdings"/>
    </w:rPr>
  </w:style>
  <w:style w:type="character" w:styleId="ListLabel817" w:customStyle="1">
    <w:name w:val="ListLabel 817"/>
    <w:qFormat/>
    <w:rPr>
      <w:rFonts w:cs="Symbol"/>
    </w:rPr>
  </w:style>
  <w:style w:type="character" w:styleId="ListLabel818" w:customStyle="1">
    <w:name w:val="ListLabel 818"/>
    <w:qFormat/>
    <w:rPr>
      <w:rFonts w:cs="Courier New"/>
    </w:rPr>
  </w:style>
  <w:style w:type="character" w:styleId="ListLabel819" w:customStyle="1">
    <w:name w:val="ListLabel 819"/>
    <w:qFormat/>
    <w:rPr>
      <w:rFonts w:cs="Wingdings"/>
    </w:rPr>
  </w:style>
  <w:style w:type="character" w:styleId="ListLabel820" w:customStyle="1">
    <w:name w:val="ListLabel 820"/>
    <w:qFormat/>
    <w:rPr>
      <w:rFonts w:cs="Symbol"/>
    </w:rPr>
  </w:style>
  <w:style w:type="character" w:styleId="ListLabel821" w:customStyle="1">
    <w:name w:val="ListLabel 821"/>
    <w:qFormat/>
    <w:rPr>
      <w:rFonts w:cs="Courier New"/>
    </w:rPr>
  </w:style>
  <w:style w:type="character" w:styleId="ListLabel822" w:customStyle="1">
    <w:name w:val="ListLabel 822"/>
    <w:qFormat/>
    <w:rPr>
      <w:rFonts w:cs="Wingdings"/>
    </w:rPr>
  </w:style>
  <w:style w:type="character" w:styleId="ListLabel823" w:customStyle="1">
    <w:name w:val="ListLabel 823"/>
    <w:qFormat/>
    <w:rPr>
      <w:rFonts w:cs="Symbol"/>
    </w:rPr>
  </w:style>
  <w:style w:type="character" w:styleId="ListLabel824" w:customStyle="1">
    <w:name w:val="ListLabel 824"/>
    <w:qFormat/>
    <w:rPr>
      <w:rFonts w:cs="Courier New"/>
    </w:rPr>
  </w:style>
  <w:style w:type="character" w:styleId="ListLabel825" w:customStyle="1">
    <w:name w:val="ListLabel 825"/>
    <w:qFormat/>
    <w:rPr>
      <w:rFonts w:cs="Wingdings"/>
    </w:rPr>
  </w:style>
  <w:style w:type="character" w:styleId="ListLabel826" w:customStyle="1">
    <w:name w:val="ListLabel 826"/>
    <w:qFormat/>
    <w:rPr>
      <w:rFonts w:cs="Symbol"/>
    </w:rPr>
  </w:style>
  <w:style w:type="character" w:styleId="ListLabel827" w:customStyle="1">
    <w:name w:val="ListLabel 827"/>
    <w:qFormat/>
    <w:rPr>
      <w:rFonts w:cs="Courier New"/>
    </w:rPr>
  </w:style>
  <w:style w:type="character" w:styleId="ListLabel828" w:customStyle="1">
    <w:name w:val="ListLabel 828"/>
    <w:qFormat/>
    <w:rPr>
      <w:rFonts w:cs="Wingdings"/>
    </w:rPr>
  </w:style>
  <w:style w:type="character" w:styleId="ListLabel829" w:customStyle="1">
    <w:name w:val="ListLabel 829"/>
    <w:qFormat/>
    <w:rPr>
      <w:rFonts w:cs="Symbol"/>
    </w:rPr>
  </w:style>
  <w:style w:type="character" w:styleId="ListLabel830" w:customStyle="1">
    <w:name w:val="ListLabel 830"/>
    <w:qFormat/>
    <w:rPr>
      <w:rFonts w:cs="Courier New"/>
    </w:rPr>
  </w:style>
  <w:style w:type="character" w:styleId="ListLabel831" w:customStyle="1">
    <w:name w:val="ListLabel 831"/>
    <w:qFormat/>
    <w:rPr>
      <w:rFonts w:cs="Wingdings"/>
    </w:rPr>
  </w:style>
  <w:style w:type="character" w:styleId="ListLabel832" w:customStyle="1">
    <w:name w:val="ListLabel 832"/>
    <w:qFormat/>
    <w:rPr>
      <w:rFonts w:cs="Symbol"/>
    </w:rPr>
  </w:style>
  <w:style w:type="character" w:styleId="ListLabel833" w:customStyle="1">
    <w:name w:val="ListLabel 833"/>
    <w:qFormat/>
    <w:rPr>
      <w:rFonts w:cs="Courier New"/>
    </w:rPr>
  </w:style>
  <w:style w:type="character" w:styleId="ListLabel834" w:customStyle="1">
    <w:name w:val="ListLabel 834"/>
    <w:qFormat/>
    <w:rPr>
      <w:rFonts w:cs="Wingdings"/>
    </w:rPr>
  </w:style>
  <w:style w:type="character" w:styleId="ListLabel835" w:customStyle="1">
    <w:name w:val="ListLabel 835"/>
    <w:qFormat/>
    <w:rPr>
      <w:rFonts w:cs="Symbol"/>
    </w:rPr>
  </w:style>
  <w:style w:type="character" w:styleId="ListLabel836" w:customStyle="1">
    <w:name w:val="ListLabel 836"/>
    <w:qFormat/>
    <w:rPr>
      <w:rFonts w:cs="Courier New"/>
    </w:rPr>
  </w:style>
  <w:style w:type="character" w:styleId="ListLabel837" w:customStyle="1">
    <w:name w:val="ListLabel 837"/>
    <w:qFormat/>
    <w:rPr>
      <w:rFonts w:cs="Wingdings"/>
    </w:rPr>
  </w:style>
  <w:style w:type="character" w:styleId="ListLabel838" w:customStyle="1">
    <w:name w:val="ListLabel 838"/>
    <w:qFormat/>
    <w:rPr>
      <w:rFonts w:cs="Symbol"/>
    </w:rPr>
  </w:style>
  <w:style w:type="character" w:styleId="ListLabel839" w:customStyle="1">
    <w:name w:val="ListLabel 839"/>
    <w:qFormat/>
    <w:rPr>
      <w:rFonts w:cs="Courier New"/>
    </w:rPr>
  </w:style>
  <w:style w:type="character" w:styleId="ListLabel840" w:customStyle="1">
    <w:name w:val="ListLabel 840"/>
    <w:qFormat/>
    <w:rPr>
      <w:rFonts w:cs="Wingdings"/>
    </w:rPr>
  </w:style>
  <w:style w:type="character" w:styleId="ListLabel841" w:customStyle="1">
    <w:name w:val="ListLabel 841"/>
    <w:qFormat/>
    <w:rPr>
      <w:rFonts w:cs="Symbol"/>
    </w:rPr>
  </w:style>
  <w:style w:type="character" w:styleId="ListLabel842" w:customStyle="1">
    <w:name w:val="ListLabel 842"/>
    <w:qFormat/>
    <w:rPr>
      <w:rFonts w:cs="Courier New"/>
    </w:rPr>
  </w:style>
  <w:style w:type="character" w:styleId="ListLabel843" w:customStyle="1">
    <w:name w:val="ListLabel 843"/>
    <w:qFormat/>
    <w:rPr>
      <w:rFonts w:cs="Wingdings"/>
    </w:rPr>
  </w:style>
  <w:style w:type="character" w:styleId="ListLabel844" w:customStyle="1">
    <w:name w:val="ListLabel 844"/>
    <w:qFormat/>
    <w:rPr>
      <w:rFonts w:cs="Symbol"/>
    </w:rPr>
  </w:style>
  <w:style w:type="character" w:styleId="ListLabel845" w:customStyle="1">
    <w:name w:val="ListLabel 845"/>
    <w:qFormat/>
    <w:rPr>
      <w:rFonts w:cs="Courier New"/>
    </w:rPr>
  </w:style>
  <w:style w:type="character" w:styleId="ListLabel846" w:customStyle="1">
    <w:name w:val="ListLabel 846"/>
    <w:qFormat/>
    <w:rPr>
      <w:rFonts w:cs="Wingdings"/>
    </w:rPr>
  </w:style>
  <w:style w:type="character" w:styleId="ListLabel847" w:customStyle="1">
    <w:name w:val="ListLabel 847"/>
    <w:qFormat/>
    <w:rPr>
      <w:rFonts w:cs="Symbol"/>
    </w:rPr>
  </w:style>
  <w:style w:type="character" w:styleId="ListLabel848" w:customStyle="1">
    <w:name w:val="ListLabel 848"/>
    <w:qFormat/>
    <w:rPr>
      <w:rFonts w:cs="Courier New"/>
    </w:rPr>
  </w:style>
  <w:style w:type="character" w:styleId="ListLabel849" w:customStyle="1">
    <w:name w:val="ListLabel 849"/>
    <w:qFormat/>
    <w:rPr>
      <w:rFonts w:cs="Wingdings"/>
    </w:rPr>
  </w:style>
  <w:style w:type="character" w:styleId="ListLabel850" w:customStyle="1">
    <w:name w:val="ListLabel 850"/>
    <w:qFormat/>
    <w:rPr>
      <w:rFonts w:cs="Symbol"/>
    </w:rPr>
  </w:style>
  <w:style w:type="character" w:styleId="ListLabel851" w:customStyle="1">
    <w:name w:val="ListLabel 851"/>
    <w:qFormat/>
    <w:rPr>
      <w:rFonts w:cs="Courier New"/>
    </w:rPr>
  </w:style>
  <w:style w:type="character" w:styleId="ListLabel852" w:customStyle="1">
    <w:name w:val="ListLabel 852"/>
    <w:qFormat/>
    <w:rPr>
      <w:rFonts w:cs="Wingdings"/>
    </w:rPr>
  </w:style>
  <w:style w:type="character" w:styleId="ListLabel853" w:customStyle="1">
    <w:name w:val="ListLabel 853"/>
    <w:qFormat/>
    <w:rPr>
      <w:rFonts w:cs="Symbol"/>
    </w:rPr>
  </w:style>
  <w:style w:type="character" w:styleId="ListLabel854" w:customStyle="1">
    <w:name w:val="ListLabel 854"/>
    <w:qFormat/>
    <w:rPr>
      <w:rFonts w:cs="Courier New"/>
    </w:rPr>
  </w:style>
  <w:style w:type="character" w:styleId="ListLabel855" w:customStyle="1">
    <w:name w:val="ListLabel 855"/>
    <w:qFormat/>
    <w:rPr>
      <w:rFonts w:cs="Wingdings"/>
    </w:rPr>
  </w:style>
  <w:style w:type="character" w:styleId="ListLabel856" w:customStyle="1">
    <w:name w:val="ListLabel 856"/>
    <w:qFormat/>
    <w:rPr>
      <w:rFonts w:cs="Symbol"/>
    </w:rPr>
  </w:style>
  <w:style w:type="character" w:styleId="ListLabel857" w:customStyle="1">
    <w:name w:val="ListLabel 857"/>
    <w:qFormat/>
    <w:rPr>
      <w:rFonts w:cs="Courier New"/>
    </w:rPr>
  </w:style>
  <w:style w:type="character" w:styleId="ListLabel858" w:customStyle="1">
    <w:name w:val="ListLabel 858"/>
    <w:qFormat/>
    <w:rPr>
      <w:rFonts w:cs="Wingdings"/>
    </w:rPr>
  </w:style>
  <w:style w:type="character" w:styleId="ListLabel859" w:customStyle="1">
    <w:name w:val="ListLabel 859"/>
    <w:qFormat/>
    <w:rPr>
      <w:rFonts w:cs="Symbol"/>
    </w:rPr>
  </w:style>
  <w:style w:type="character" w:styleId="ListLabel860" w:customStyle="1">
    <w:name w:val="ListLabel 860"/>
    <w:qFormat/>
    <w:rPr>
      <w:rFonts w:cs="Courier New"/>
    </w:rPr>
  </w:style>
  <w:style w:type="character" w:styleId="ListLabel861" w:customStyle="1">
    <w:name w:val="ListLabel 861"/>
    <w:qFormat/>
    <w:rPr>
      <w:rFonts w:cs="Wingdings"/>
    </w:rPr>
  </w:style>
  <w:style w:type="character" w:styleId="ListLabel862" w:customStyle="1">
    <w:name w:val="ListLabel 862"/>
    <w:qFormat/>
    <w:rPr>
      <w:rFonts w:cs="Symbol"/>
    </w:rPr>
  </w:style>
  <w:style w:type="character" w:styleId="ListLabel863" w:customStyle="1">
    <w:name w:val="ListLabel 863"/>
    <w:qFormat/>
    <w:rPr>
      <w:rFonts w:cs="Courier New"/>
    </w:rPr>
  </w:style>
  <w:style w:type="character" w:styleId="ListLabel864" w:customStyle="1">
    <w:name w:val="ListLabel 864"/>
    <w:qFormat/>
    <w:rPr>
      <w:rFonts w:cs="Wingdings"/>
    </w:rPr>
  </w:style>
  <w:style w:type="character" w:styleId="ListLabel865" w:customStyle="1">
    <w:name w:val="ListLabel 865"/>
    <w:qFormat/>
    <w:rPr>
      <w:rFonts w:cs="Symbol"/>
    </w:rPr>
  </w:style>
  <w:style w:type="character" w:styleId="ListLabel866" w:customStyle="1">
    <w:name w:val="ListLabel 866"/>
    <w:qFormat/>
    <w:rPr>
      <w:rFonts w:cs="Courier New"/>
    </w:rPr>
  </w:style>
  <w:style w:type="character" w:styleId="ListLabel867" w:customStyle="1">
    <w:name w:val="ListLabel 867"/>
    <w:qFormat/>
    <w:rPr>
      <w:rFonts w:cs="Wingdings"/>
    </w:rPr>
  </w:style>
  <w:style w:type="character" w:styleId="ListLabel868" w:customStyle="1">
    <w:name w:val="ListLabel 868"/>
    <w:qFormat/>
    <w:rPr>
      <w:rFonts w:cs="Symbol"/>
    </w:rPr>
  </w:style>
  <w:style w:type="character" w:styleId="ListLabel869" w:customStyle="1">
    <w:name w:val="ListLabel 869"/>
    <w:qFormat/>
    <w:rPr>
      <w:rFonts w:cs="Courier New"/>
    </w:rPr>
  </w:style>
  <w:style w:type="character" w:styleId="ListLabel870" w:customStyle="1">
    <w:name w:val="ListLabel 870"/>
    <w:qFormat/>
    <w:rPr>
      <w:rFonts w:cs="Wingdings"/>
    </w:rPr>
  </w:style>
  <w:style w:type="character" w:styleId="ListLabel871" w:customStyle="1">
    <w:name w:val="ListLabel 871"/>
    <w:qFormat/>
    <w:rPr>
      <w:rFonts w:cs="Symbol"/>
    </w:rPr>
  </w:style>
  <w:style w:type="character" w:styleId="ListLabel872" w:customStyle="1">
    <w:name w:val="ListLabel 872"/>
    <w:qFormat/>
    <w:rPr>
      <w:rFonts w:cs="Courier New"/>
    </w:rPr>
  </w:style>
  <w:style w:type="character" w:styleId="ListLabel873" w:customStyle="1">
    <w:name w:val="ListLabel 873"/>
    <w:qFormat/>
    <w:rPr>
      <w:rFonts w:cs="Wingdings"/>
    </w:rPr>
  </w:style>
  <w:style w:type="character" w:styleId="ListLabel874" w:customStyle="1">
    <w:name w:val="ListLabel 874"/>
    <w:qFormat/>
    <w:rPr>
      <w:rFonts w:ascii="Tahoma" w:hAnsi="Tahoma" w:cs="Tahoma"/>
      <w:lang w:val="de-DE"/>
    </w:rPr>
  </w:style>
  <w:style w:type="character" w:styleId="ListLabel875" w:customStyle="1">
    <w:name w:val="ListLabel 875"/>
    <w:qFormat/>
    <w:rPr/>
  </w:style>
  <w:style w:type="character" w:styleId="ListLabel876" w:customStyle="1">
    <w:name w:val="ListLabel 876"/>
    <w:qFormat/>
    <w:rPr>
      <w:rFonts w:cs="Calibri"/>
      <w:lang w:val="el-GR" w:eastAsia="el-GR"/>
    </w:rPr>
  </w:style>
  <w:style w:type="character" w:styleId="ListLabel877" w:customStyle="1">
    <w:name w:val="ListLabel 877"/>
    <w:qFormat/>
    <w:rPr>
      <w:rFonts w:cs="Tahoma"/>
      <w:color w:val="auto"/>
      <w:lang w:val="el-GR"/>
    </w:rPr>
  </w:style>
  <w:style w:type="character" w:styleId="ListLabel878" w:customStyle="1">
    <w:name w:val="ListLabel 878"/>
    <w:qFormat/>
    <w:rPr>
      <w:rFonts w:cs="Calibri"/>
      <w:color w:val="auto"/>
      <w:u w:val="none"/>
      <w:lang w:val="el-GR"/>
    </w:rPr>
  </w:style>
  <w:style w:type="character" w:styleId="ListLabel879" w:customStyle="1">
    <w:name w:val="ListLabel 879"/>
    <w:qFormat/>
    <w:rPr>
      <w:color w:val="0000FF"/>
      <w:spacing w:val="-2"/>
      <w:u w:val="single"/>
      <w:lang w:val="en-US"/>
    </w:rPr>
  </w:style>
  <w:style w:type="character" w:styleId="ListLabel880" w:customStyle="1">
    <w:name w:val="ListLabel 880"/>
    <w:qFormat/>
    <w:rPr>
      <w:color w:val="0000FF"/>
      <w:spacing w:val="-2"/>
      <w:u w:val="single"/>
      <w:lang w:val="el-GR"/>
    </w:rPr>
  </w:style>
  <w:style w:type="character" w:styleId="ListLabel881" w:customStyle="1">
    <w:name w:val="ListLabel 881"/>
    <w:qFormat/>
    <w:rPr>
      <w:color w:val="0000FF"/>
      <w:spacing w:val="-3"/>
      <w:u w:val="single"/>
      <w:lang w:val="en-US"/>
    </w:rPr>
  </w:style>
  <w:style w:type="character" w:styleId="ListLabel882" w:customStyle="1">
    <w:name w:val="ListLabel 882"/>
    <w:qFormat/>
    <w:rPr>
      <w:color w:val="0000FF"/>
      <w:spacing w:val="-3"/>
      <w:u w:val="single"/>
      <w:lang w:val="el-GR"/>
    </w:rPr>
  </w:style>
  <w:style w:type="character" w:styleId="ListLabel883" w:customStyle="1">
    <w:name w:val="ListLabel 883"/>
    <w:qFormat/>
    <w:rPr>
      <w:rFonts w:cs="Arial"/>
      <w:b w:val="false"/>
      <w:bCs w:val="false"/>
      <w:i w:val="false"/>
      <w:iCs w:val="false"/>
      <w:sz w:val="20"/>
      <w:szCs w:val="20"/>
    </w:rPr>
  </w:style>
  <w:style w:type="character" w:styleId="ListLabel884" w:customStyle="1">
    <w:name w:val="ListLabel 884"/>
    <w:qFormat/>
    <w:rPr>
      <w:rFonts w:cs="Times New Roman"/>
    </w:rPr>
  </w:style>
  <w:style w:type="character" w:styleId="ListLabel885" w:customStyle="1">
    <w:name w:val="ListLabel 885"/>
    <w:qFormat/>
    <w:rPr>
      <w:rFonts w:cs="Times New Roman"/>
    </w:rPr>
  </w:style>
  <w:style w:type="character" w:styleId="ListLabel886" w:customStyle="1">
    <w:name w:val="ListLabel 886"/>
    <w:qFormat/>
    <w:rPr>
      <w:rFonts w:cs="Times New Roman"/>
    </w:rPr>
  </w:style>
  <w:style w:type="character" w:styleId="ListLabel887" w:customStyle="1">
    <w:name w:val="ListLabel 887"/>
    <w:qFormat/>
    <w:rPr>
      <w:rFonts w:cs="Times New Roman"/>
    </w:rPr>
  </w:style>
  <w:style w:type="character" w:styleId="ListLabel888" w:customStyle="1">
    <w:name w:val="ListLabel 888"/>
    <w:qFormat/>
    <w:rPr>
      <w:rFonts w:cs="Arial"/>
      <w:b w:val="false"/>
      <w:bCs w:val="false"/>
      <w:i w:val="false"/>
      <w:iCs w:val="false"/>
      <w:sz w:val="20"/>
      <w:szCs w:val="20"/>
    </w:rPr>
  </w:style>
  <w:style w:type="character" w:styleId="ListLabel889" w:customStyle="1">
    <w:name w:val="ListLabel 889"/>
    <w:qFormat/>
    <w:rPr>
      <w:rFonts w:cs="Times New Roman"/>
    </w:rPr>
  </w:style>
  <w:style w:type="character" w:styleId="ListLabel890" w:customStyle="1">
    <w:name w:val="ListLabel 890"/>
    <w:qFormat/>
    <w:rPr>
      <w:rFonts w:cs="Times New Roman"/>
    </w:rPr>
  </w:style>
  <w:style w:type="character" w:styleId="ListLabel891" w:customStyle="1">
    <w:name w:val="ListLabel 891"/>
    <w:qFormat/>
    <w:rPr>
      <w:rFonts w:cs="Times New Roman"/>
    </w:rPr>
  </w:style>
  <w:style w:type="character" w:styleId="ListLabel892" w:customStyle="1">
    <w:name w:val="ListLabel 892"/>
    <w:qFormat/>
    <w:rPr>
      <w:rFonts w:cs="Times New Roman"/>
    </w:rPr>
  </w:style>
  <w:style w:type="character" w:styleId="ListLabel893" w:customStyle="1">
    <w:name w:val="ListLabel 893"/>
    <w:qFormat/>
    <w:rPr>
      <w:rFonts w:cs="Symbol"/>
      <w:b/>
    </w:rPr>
  </w:style>
  <w:style w:type="character" w:styleId="ListLabel894" w:customStyle="1">
    <w:name w:val="ListLabel 894"/>
    <w:qFormat/>
    <w:rPr>
      <w:rFonts w:cs="Times New Roman"/>
      <w:b/>
      <w:bCs/>
      <w:sz w:val="22"/>
      <w:szCs w:val="22"/>
    </w:rPr>
  </w:style>
  <w:style w:type="character" w:styleId="ListLabel895" w:customStyle="1">
    <w:name w:val="ListLabel 895"/>
    <w:qFormat/>
    <w:rPr>
      <w:rFonts w:cs="Times New Roman"/>
    </w:rPr>
  </w:style>
  <w:style w:type="character" w:styleId="ListLabel896" w:customStyle="1">
    <w:name w:val="ListLabel 896"/>
    <w:qFormat/>
    <w:rPr>
      <w:rFonts w:cs="Times New Roman"/>
    </w:rPr>
  </w:style>
  <w:style w:type="character" w:styleId="ListLabel897" w:customStyle="1">
    <w:name w:val="ListLabel 897"/>
    <w:qFormat/>
    <w:rPr>
      <w:rFonts w:cs="Times New Roman"/>
    </w:rPr>
  </w:style>
  <w:style w:type="character" w:styleId="ListLabel898" w:customStyle="1">
    <w:name w:val="ListLabel 898"/>
    <w:qFormat/>
    <w:rPr>
      <w:rFonts w:cs="Times New Roman"/>
    </w:rPr>
  </w:style>
  <w:style w:type="character" w:styleId="ListLabel899" w:customStyle="1">
    <w:name w:val="ListLabel 899"/>
    <w:qFormat/>
    <w:rPr>
      <w:rFonts w:cs="Times New Roman"/>
    </w:rPr>
  </w:style>
  <w:style w:type="character" w:styleId="ListLabel900" w:customStyle="1">
    <w:name w:val="ListLabel 900"/>
    <w:qFormat/>
    <w:rPr>
      <w:rFonts w:cs="Times New Roman"/>
    </w:rPr>
  </w:style>
  <w:style w:type="character" w:styleId="ListLabel901" w:customStyle="1">
    <w:name w:val="ListLabel 901"/>
    <w:qFormat/>
    <w:rPr>
      <w:rFonts w:cs="Times New Roman"/>
    </w:rPr>
  </w:style>
  <w:style w:type="character" w:styleId="ListLabel902" w:customStyle="1">
    <w:name w:val="ListLabel 902"/>
    <w:qFormat/>
    <w:rPr>
      <w:rFonts w:cs="Times New Roman"/>
    </w:rPr>
  </w:style>
  <w:style w:type="character" w:styleId="ListLabel903" w:customStyle="1">
    <w:name w:val="ListLabel 903"/>
    <w:qFormat/>
    <w:rPr>
      <w:rFonts w:cs="Symbol"/>
      <w:b/>
      <w:color w:val="5B9BD5"/>
    </w:rPr>
  </w:style>
  <w:style w:type="character" w:styleId="ListLabel904" w:customStyle="1">
    <w:name w:val="ListLabel 904"/>
    <w:qFormat/>
    <w:rPr>
      <w:rFonts w:cs="Symbol"/>
      <w:color w:val="5B9BD5"/>
    </w:rPr>
  </w:style>
  <w:style w:type="character" w:styleId="ListLabel905" w:customStyle="1">
    <w:name w:val="ListLabel 905"/>
    <w:qFormat/>
    <w:rPr>
      <w:rFonts w:cs="Symbol"/>
      <w:color w:val="5B9BD5"/>
    </w:rPr>
  </w:style>
  <w:style w:type="character" w:styleId="ListLabel906" w:customStyle="1">
    <w:name w:val="ListLabel 906"/>
    <w:qFormat/>
    <w:rPr>
      <w:rFonts w:cs="Symbol"/>
      <w:color w:val="5B9BD5"/>
    </w:rPr>
  </w:style>
  <w:style w:type="character" w:styleId="ListLabel907" w:customStyle="1">
    <w:name w:val="ListLabel 907"/>
    <w:qFormat/>
    <w:rPr>
      <w:rFonts w:cs="Symbol"/>
      <w:color w:val="5B9BD5"/>
    </w:rPr>
  </w:style>
  <w:style w:type="character" w:styleId="ListLabel908" w:customStyle="1">
    <w:name w:val="ListLabel 908"/>
    <w:qFormat/>
    <w:rPr>
      <w:rFonts w:cs="Symbol"/>
      <w:color w:val="5B9BD5"/>
    </w:rPr>
  </w:style>
  <w:style w:type="character" w:styleId="ListLabel909" w:customStyle="1">
    <w:name w:val="ListLabel 909"/>
    <w:qFormat/>
    <w:rPr>
      <w:rFonts w:cs="Symbol"/>
      <w:color w:val="5B9BD5"/>
    </w:rPr>
  </w:style>
  <w:style w:type="character" w:styleId="ListLabel910" w:customStyle="1">
    <w:name w:val="ListLabel 910"/>
    <w:qFormat/>
    <w:rPr>
      <w:rFonts w:cs="Symbol"/>
      <w:color w:val="5B9BD5"/>
    </w:rPr>
  </w:style>
  <w:style w:type="character" w:styleId="ListLabel911" w:customStyle="1">
    <w:name w:val="ListLabel 911"/>
    <w:qFormat/>
    <w:rPr>
      <w:rFonts w:cs="Symbol"/>
      <w:color w:val="5B9BD5"/>
    </w:rPr>
  </w:style>
  <w:style w:type="character" w:styleId="ListLabel912" w:customStyle="1">
    <w:name w:val="ListLabel 912"/>
    <w:qFormat/>
    <w:rPr>
      <w:rFonts w:cs="Angsana New"/>
      <w:color w:val="000000"/>
      <w:kern w:val="2"/>
      <w:sz w:val="20"/>
    </w:rPr>
  </w:style>
  <w:style w:type="character" w:styleId="ListLabel913" w:customStyle="1">
    <w:name w:val="ListLabel 913"/>
    <w:qFormat/>
    <w:rPr>
      <w:rFonts w:cs="Calibri"/>
    </w:rPr>
  </w:style>
  <w:style w:type="character" w:styleId="ListLabel914" w:customStyle="1">
    <w:name w:val="ListLabel 914"/>
    <w:qFormat/>
    <w:rPr>
      <w:rFonts w:cs="Courier New"/>
    </w:rPr>
  </w:style>
  <w:style w:type="character" w:styleId="ListLabel915" w:customStyle="1">
    <w:name w:val="ListLabel 915"/>
    <w:qFormat/>
    <w:rPr>
      <w:rFonts w:cs="Wingdings"/>
    </w:rPr>
  </w:style>
  <w:style w:type="character" w:styleId="ListLabel916" w:customStyle="1">
    <w:name w:val="ListLabel 916"/>
    <w:qFormat/>
    <w:rPr>
      <w:rFonts w:cs="Symbol"/>
    </w:rPr>
  </w:style>
  <w:style w:type="character" w:styleId="ListLabel917" w:customStyle="1">
    <w:name w:val="ListLabel 917"/>
    <w:qFormat/>
    <w:rPr>
      <w:rFonts w:cs="Courier New"/>
    </w:rPr>
  </w:style>
  <w:style w:type="character" w:styleId="ListLabel918" w:customStyle="1">
    <w:name w:val="ListLabel 918"/>
    <w:qFormat/>
    <w:rPr>
      <w:rFonts w:cs="Wingdings"/>
    </w:rPr>
  </w:style>
  <w:style w:type="character" w:styleId="ListLabel919" w:customStyle="1">
    <w:name w:val="ListLabel 919"/>
    <w:qFormat/>
    <w:rPr>
      <w:rFonts w:cs="Symbol"/>
    </w:rPr>
  </w:style>
  <w:style w:type="character" w:styleId="ListLabel920" w:customStyle="1">
    <w:name w:val="ListLabel 920"/>
    <w:qFormat/>
    <w:rPr>
      <w:rFonts w:cs="Courier New"/>
    </w:rPr>
  </w:style>
  <w:style w:type="character" w:styleId="ListLabel921" w:customStyle="1">
    <w:name w:val="ListLabel 921"/>
    <w:qFormat/>
    <w:rPr>
      <w:rFonts w:cs="Wingdings"/>
    </w:rPr>
  </w:style>
  <w:style w:type="character" w:styleId="ListLabel922" w:customStyle="1">
    <w:name w:val="ListLabel 922"/>
    <w:qFormat/>
    <w:rPr>
      <w:rFonts w:cs="Symbol"/>
    </w:rPr>
  </w:style>
  <w:style w:type="character" w:styleId="ListLabel923" w:customStyle="1">
    <w:name w:val="ListLabel 923"/>
    <w:qFormat/>
    <w:rPr>
      <w:rFonts w:cs="Courier New"/>
    </w:rPr>
  </w:style>
  <w:style w:type="character" w:styleId="ListLabel924" w:customStyle="1">
    <w:name w:val="ListLabel 924"/>
    <w:qFormat/>
    <w:rPr>
      <w:rFonts w:cs="Wingdings"/>
    </w:rPr>
  </w:style>
  <w:style w:type="character" w:styleId="ListLabel925" w:customStyle="1">
    <w:name w:val="ListLabel 925"/>
    <w:qFormat/>
    <w:rPr>
      <w:rFonts w:cs="Symbol"/>
    </w:rPr>
  </w:style>
  <w:style w:type="character" w:styleId="ListLabel926" w:customStyle="1">
    <w:name w:val="ListLabel 926"/>
    <w:qFormat/>
    <w:rPr>
      <w:rFonts w:cs="Courier New"/>
    </w:rPr>
  </w:style>
  <w:style w:type="character" w:styleId="ListLabel927" w:customStyle="1">
    <w:name w:val="ListLabel 927"/>
    <w:qFormat/>
    <w:rPr>
      <w:rFonts w:cs="Wingdings"/>
    </w:rPr>
  </w:style>
  <w:style w:type="character" w:styleId="ListLabel928" w:customStyle="1">
    <w:name w:val="ListLabel 928"/>
    <w:qFormat/>
    <w:rPr>
      <w:rFonts w:cs="Symbol"/>
    </w:rPr>
  </w:style>
  <w:style w:type="character" w:styleId="ListLabel929" w:customStyle="1">
    <w:name w:val="ListLabel 929"/>
    <w:qFormat/>
    <w:rPr>
      <w:rFonts w:cs="Courier New"/>
    </w:rPr>
  </w:style>
  <w:style w:type="character" w:styleId="ListLabel930" w:customStyle="1">
    <w:name w:val="ListLabel 930"/>
    <w:qFormat/>
    <w:rPr>
      <w:rFonts w:cs="Wingdings"/>
    </w:rPr>
  </w:style>
  <w:style w:type="character" w:styleId="ListLabel931" w:customStyle="1">
    <w:name w:val="ListLabel 931"/>
    <w:qFormat/>
    <w:rPr>
      <w:rFonts w:cs="Wingdings"/>
    </w:rPr>
  </w:style>
  <w:style w:type="character" w:styleId="ListLabel932" w:customStyle="1">
    <w:name w:val="ListLabel 932"/>
    <w:qFormat/>
    <w:rPr>
      <w:rFonts w:cs="Courier New"/>
    </w:rPr>
  </w:style>
  <w:style w:type="character" w:styleId="ListLabel933" w:customStyle="1">
    <w:name w:val="ListLabel 933"/>
    <w:qFormat/>
    <w:rPr>
      <w:rFonts w:cs="Wingdings"/>
    </w:rPr>
  </w:style>
  <w:style w:type="character" w:styleId="ListLabel934" w:customStyle="1">
    <w:name w:val="ListLabel 934"/>
    <w:qFormat/>
    <w:rPr>
      <w:rFonts w:cs="Symbol"/>
    </w:rPr>
  </w:style>
  <w:style w:type="character" w:styleId="ListLabel935" w:customStyle="1">
    <w:name w:val="ListLabel 935"/>
    <w:qFormat/>
    <w:rPr>
      <w:rFonts w:cs="Courier New"/>
    </w:rPr>
  </w:style>
  <w:style w:type="character" w:styleId="ListLabel936" w:customStyle="1">
    <w:name w:val="ListLabel 936"/>
    <w:qFormat/>
    <w:rPr>
      <w:rFonts w:cs="Wingdings"/>
    </w:rPr>
  </w:style>
  <w:style w:type="character" w:styleId="ListLabel937" w:customStyle="1">
    <w:name w:val="ListLabel 937"/>
    <w:qFormat/>
    <w:rPr>
      <w:rFonts w:cs="Symbol"/>
    </w:rPr>
  </w:style>
  <w:style w:type="character" w:styleId="ListLabel938" w:customStyle="1">
    <w:name w:val="ListLabel 938"/>
    <w:qFormat/>
    <w:rPr>
      <w:rFonts w:cs="Courier New"/>
    </w:rPr>
  </w:style>
  <w:style w:type="character" w:styleId="ListLabel939" w:customStyle="1">
    <w:name w:val="ListLabel 939"/>
    <w:qFormat/>
    <w:rPr>
      <w:rFonts w:cs="Wingdings"/>
    </w:rPr>
  </w:style>
  <w:style w:type="character" w:styleId="ListLabel940" w:customStyle="1">
    <w:name w:val="ListLabel 940"/>
    <w:qFormat/>
    <w:rPr>
      <w:rFonts w:cs="Symbol"/>
    </w:rPr>
  </w:style>
  <w:style w:type="character" w:styleId="ListLabel941" w:customStyle="1">
    <w:name w:val="ListLabel 941"/>
    <w:qFormat/>
    <w:rPr>
      <w:rFonts w:cs="Courier New"/>
    </w:rPr>
  </w:style>
  <w:style w:type="character" w:styleId="ListLabel942" w:customStyle="1">
    <w:name w:val="ListLabel 942"/>
    <w:qFormat/>
    <w:rPr>
      <w:rFonts w:cs="Wingdings"/>
    </w:rPr>
  </w:style>
  <w:style w:type="character" w:styleId="ListLabel943" w:customStyle="1">
    <w:name w:val="ListLabel 943"/>
    <w:qFormat/>
    <w:rPr>
      <w:rFonts w:cs="Symbol"/>
    </w:rPr>
  </w:style>
  <w:style w:type="character" w:styleId="ListLabel944" w:customStyle="1">
    <w:name w:val="ListLabel 944"/>
    <w:qFormat/>
    <w:rPr>
      <w:rFonts w:cs="Courier New"/>
    </w:rPr>
  </w:style>
  <w:style w:type="character" w:styleId="ListLabel945" w:customStyle="1">
    <w:name w:val="ListLabel 945"/>
    <w:qFormat/>
    <w:rPr>
      <w:rFonts w:cs="Wingdings"/>
    </w:rPr>
  </w:style>
  <w:style w:type="character" w:styleId="ListLabel946" w:customStyle="1">
    <w:name w:val="ListLabel 946"/>
    <w:qFormat/>
    <w:rPr>
      <w:rFonts w:cs="Symbol"/>
    </w:rPr>
  </w:style>
  <w:style w:type="character" w:styleId="ListLabel947" w:customStyle="1">
    <w:name w:val="ListLabel 947"/>
    <w:qFormat/>
    <w:rPr>
      <w:rFonts w:cs="Courier New"/>
    </w:rPr>
  </w:style>
  <w:style w:type="character" w:styleId="ListLabel948" w:customStyle="1">
    <w:name w:val="ListLabel 948"/>
    <w:qFormat/>
    <w:rPr>
      <w:rFonts w:cs="Wingdings"/>
    </w:rPr>
  </w:style>
  <w:style w:type="character" w:styleId="ListLabel949" w:customStyle="1">
    <w:name w:val="ListLabel 949"/>
    <w:qFormat/>
    <w:rPr>
      <w:rFonts w:cs="Symbol"/>
    </w:rPr>
  </w:style>
  <w:style w:type="character" w:styleId="ListLabel950" w:customStyle="1">
    <w:name w:val="ListLabel 950"/>
    <w:qFormat/>
    <w:rPr>
      <w:rFonts w:cs="Courier New"/>
    </w:rPr>
  </w:style>
  <w:style w:type="character" w:styleId="ListLabel951" w:customStyle="1">
    <w:name w:val="ListLabel 951"/>
    <w:qFormat/>
    <w:rPr>
      <w:rFonts w:cs="Wingdings"/>
    </w:rPr>
  </w:style>
  <w:style w:type="character" w:styleId="ListLabel952" w:customStyle="1">
    <w:name w:val="ListLabel 952"/>
    <w:qFormat/>
    <w:rPr>
      <w:rFonts w:cs="Symbol"/>
    </w:rPr>
  </w:style>
  <w:style w:type="character" w:styleId="ListLabel953" w:customStyle="1">
    <w:name w:val="ListLabel 953"/>
    <w:qFormat/>
    <w:rPr>
      <w:rFonts w:cs="Courier New"/>
    </w:rPr>
  </w:style>
  <w:style w:type="character" w:styleId="ListLabel954" w:customStyle="1">
    <w:name w:val="ListLabel 954"/>
    <w:qFormat/>
    <w:rPr>
      <w:rFonts w:cs="Wingdings"/>
    </w:rPr>
  </w:style>
  <w:style w:type="character" w:styleId="ListLabel955" w:customStyle="1">
    <w:name w:val="ListLabel 955"/>
    <w:qFormat/>
    <w:rPr>
      <w:rFonts w:cs="Symbol"/>
    </w:rPr>
  </w:style>
  <w:style w:type="character" w:styleId="ListLabel956" w:customStyle="1">
    <w:name w:val="ListLabel 956"/>
    <w:qFormat/>
    <w:rPr>
      <w:rFonts w:cs="Courier New"/>
    </w:rPr>
  </w:style>
  <w:style w:type="character" w:styleId="ListLabel957" w:customStyle="1">
    <w:name w:val="ListLabel 957"/>
    <w:qFormat/>
    <w:rPr>
      <w:rFonts w:cs="Wingdings"/>
    </w:rPr>
  </w:style>
  <w:style w:type="character" w:styleId="ListLabel958" w:customStyle="1">
    <w:name w:val="ListLabel 958"/>
    <w:qFormat/>
    <w:rPr>
      <w:rFonts w:cs="Symbol"/>
    </w:rPr>
  </w:style>
  <w:style w:type="character" w:styleId="ListLabel959" w:customStyle="1">
    <w:name w:val="ListLabel 959"/>
    <w:qFormat/>
    <w:rPr>
      <w:rFonts w:cs="Courier New"/>
    </w:rPr>
  </w:style>
  <w:style w:type="character" w:styleId="ListLabel960" w:customStyle="1">
    <w:name w:val="ListLabel 960"/>
    <w:qFormat/>
    <w:rPr>
      <w:rFonts w:cs="Wingdings"/>
    </w:rPr>
  </w:style>
  <w:style w:type="character" w:styleId="ListLabel961" w:customStyle="1">
    <w:name w:val="ListLabel 961"/>
    <w:qFormat/>
    <w:rPr>
      <w:rFonts w:cs="Symbol"/>
    </w:rPr>
  </w:style>
  <w:style w:type="character" w:styleId="ListLabel962" w:customStyle="1">
    <w:name w:val="ListLabel 962"/>
    <w:qFormat/>
    <w:rPr>
      <w:rFonts w:cs="Courier New"/>
    </w:rPr>
  </w:style>
  <w:style w:type="character" w:styleId="ListLabel963" w:customStyle="1">
    <w:name w:val="ListLabel 963"/>
    <w:qFormat/>
    <w:rPr>
      <w:rFonts w:cs="Wingdings"/>
    </w:rPr>
  </w:style>
  <w:style w:type="character" w:styleId="ListLabel964" w:customStyle="1">
    <w:name w:val="ListLabel 964"/>
    <w:qFormat/>
    <w:rPr>
      <w:rFonts w:cs="Symbol"/>
    </w:rPr>
  </w:style>
  <w:style w:type="character" w:styleId="ListLabel965" w:customStyle="1">
    <w:name w:val="ListLabel 965"/>
    <w:qFormat/>
    <w:rPr>
      <w:rFonts w:cs="Courier New"/>
    </w:rPr>
  </w:style>
  <w:style w:type="character" w:styleId="ListLabel966" w:customStyle="1">
    <w:name w:val="ListLabel 966"/>
    <w:qFormat/>
    <w:rPr>
      <w:rFonts w:cs="Wingdings"/>
    </w:rPr>
  </w:style>
  <w:style w:type="character" w:styleId="ListLabel967" w:customStyle="1">
    <w:name w:val="ListLabel 967"/>
    <w:qFormat/>
    <w:rPr>
      <w:rFonts w:cs="Symbol"/>
    </w:rPr>
  </w:style>
  <w:style w:type="character" w:styleId="ListLabel968" w:customStyle="1">
    <w:name w:val="ListLabel 968"/>
    <w:qFormat/>
    <w:rPr>
      <w:rFonts w:cs="Courier New"/>
    </w:rPr>
  </w:style>
  <w:style w:type="character" w:styleId="ListLabel969" w:customStyle="1">
    <w:name w:val="ListLabel 969"/>
    <w:qFormat/>
    <w:rPr>
      <w:rFonts w:cs="Wingdings"/>
    </w:rPr>
  </w:style>
  <w:style w:type="character" w:styleId="ListLabel970" w:customStyle="1">
    <w:name w:val="ListLabel 970"/>
    <w:qFormat/>
    <w:rPr>
      <w:rFonts w:cs="Symbol"/>
    </w:rPr>
  </w:style>
  <w:style w:type="character" w:styleId="ListLabel971" w:customStyle="1">
    <w:name w:val="ListLabel 971"/>
    <w:qFormat/>
    <w:rPr>
      <w:rFonts w:cs="Courier New"/>
    </w:rPr>
  </w:style>
  <w:style w:type="character" w:styleId="ListLabel972" w:customStyle="1">
    <w:name w:val="ListLabel 972"/>
    <w:qFormat/>
    <w:rPr>
      <w:rFonts w:cs="Wingdings"/>
    </w:rPr>
  </w:style>
  <w:style w:type="character" w:styleId="ListLabel973" w:customStyle="1">
    <w:name w:val="ListLabel 973"/>
    <w:qFormat/>
    <w:rPr>
      <w:rFonts w:cs="Symbol"/>
    </w:rPr>
  </w:style>
  <w:style w:type="character" w:styleId="ListLabel974" w:customStyle="1">
    <w:name w:val="ListLabel 974"/>
    <w:qFormat/>
    <w:rPr>
      <w:rFonts w:cs="Courier New"/>
    </w:rPr>
  </w:style>
  <w:style w:type="character" w:styleId="ListLabel975" w:customStyle="1">
    <w:name w:val="ListLabel 975"/>
    <w:qFormat/>
    <w:rPr>
      <w:rFonts w:cs="Wingdings"/>
    </w:rPr>
  </w:style>
  <w:style w:type="character" w:styleId="ListLabel976" w:customStyle="1">
    <w:name w:val="ListLabel 976"/>
    <w:qFormat/>
    <w:rPr>
      <w:rFonts w:cs="Symbol"/>
    </w:rPr>
  </w:style>
  <w:style w:type="character" w:styleId="ListLabel977" w:customStyle="1">
    <w:name w:val="ListLabel 977"/>
    <w:qFormat/>
    <w:rPr>
      <w:rFonts w:cs="Courier New"/>
    </w:rPr>
  </w:style>
  <w:style w:type="character" w:styleId="ListLabel978" w:customStyle="1">
    <w:name w:val="ListLabel 978"/>
    <w:qFormat/>
    <w:rPr>
      <w:rFonts w:cs="Wingdings"/>
    </w:rPr>
  </w:style>
  <w:style w:type="character" w:styleId="ListLabel979" w:customStyle="1">
    <w:name w:val="ListLabel 979"/>
    <w:qFormat/>
    <w:rPr>
      <w:rFonts w:cs="Symbol"/>
    </w:rPr>
  </w:style>
  <w:style w:type="character" w:styleId="ListLabel980" w:customStyle="1">
    <w:name w:val="ListLabel 980"/>
    <w:qFormat/>
    <w:rPr>
      <w:rFonts w:cs="Courier New"/>
    </w:rPr>
  </w:style>
  <w:style w:type="character" w:styleId="ListLabel981" w:customStyle="1">
    <w:name w:val="ListLabel 981"/>
    <w:qFormat/>
    <w:rPr>
      <w:rFonts w:cs="Wingdings"/>
    </w:rPr>
  </w:style>
  <w:style w:type="character" w:styleId="ListLabel982" w:customStyle="1">
    <w:name w:val="ListLabel 982"/>
    <w:qFormat/>
    <w:rPr>
      <w:rFonts w:cs="Symbol"/>
    </w:rPr>
  </w:style>
  <w:style w:type="character" w:styleId="ListLabel983" w:customStyle="1">
    <w:name w:val="ListLabel 983"/>
    <w:qFormat/>
    <w:rPr>
      <w:rFonts w:cs="Courier New"/>
    </w:rPr>
  </w:style>
  <w:style w:type="character" w:styleId="ListLabel984" w:customStyle="1">
    <w:name w:val="ListLabel 984"/>
    <w:qFormat/>
    <w:rPr>
      <w:rFonts w:cs="Wingdings"/>
    </w:rPr>
  </w:style>
  <w:style w:type="character" w:styleId="ListLabel985" w:customStyle="1">
    <w:name w:val="ListLabel 985"/>
    <w:qFormat/>
    <w:rPr>
      <w:rFonts w:cs="Symbol"/>
    </w:rPr>
  </w:style>
  <w:style w:type="character" w:styleId="ListLabel986" w:customStyle="1">
    <w:name w:val="ListLabel 986"/>
    <w:qFormat/>
    <w:rPr>
      <w:rFonts w:cs="Courier New"/>
    </w:rPr>
  </w:style>
  <w:style w:type="character" w:styleId="ListLabel987" w:customStyle="1">
    <w:name w:val="ListLabel 987"/>
    <w:qFormat/>
    <w:rPr>
      <w:rFonts w:cs="Wingdings"/>
    </w:rPr>
  </w:style>
  <w:style w:type="character" w:styleId="ListLabel988" w:customStyle="1">
    <w:name w:val="ListLabel 988"/>
    <w:qFormat/>
    <w:rPr>
      <w:rFonts w:cs="Symbol"/>
    </w:rPr>
  </w:style>
  <w:style w:type="character" w:styleId="ListLabel989" w:customStyle="1">
    <w:name w:val="ListLabel 989"/>
    <w:qFormat/>
    <w:rPr>
      <w:rFonts w:cs="Courier New"/>
    </w:rPr>
  </w:style>
  <w:style w:type="character" w:styleId="ListLabel990" w:customStyle="1">
    <w:name w:val="ListLabel 990"/>
    <w:qFormat/>
    <w:rPr>
      <w:rFonts w:cs="Wingdings"/>
    </w:rPr>
  </w:style>
  <w:style w:type="character" w:styleId="ListLabel991" w:customStyle="1">
    <w:name w:val="ListLabel 991"/>
    <w:qFormat/>
    <w:rPr>
      <w:rFonts w:cs="Symbol"/>
    </w:rPr>
  </w:style>
  <w:style w:type="character" w:styleId="ListLabel992" w:customStyle="1">
    <w:name w:val="ListLabel 992"/>
    <w:qFormat/>
    <w:rPr>
      <w:rFonts w:cs="Courier New"/>
    </w:rPr>
  </w:style>
  <w:style w:type="character" w:styleId="ListLabel993" w:customStyle="1">
    <w:name w:val="ListLabel 993"/>
    <w:qFormat/>
    <w:rPr>
      <w:rFonts w:cs="Wingdings"/>
    </w:rPr>
  </w:style>
  <w:style w:type="character" w:styleId="ListLabel994" w:customStyle="1">
    <w:name w:val="ListLabel 994"/>
    <w:qFormat/>
    <w:rPr>
      <w:rFonts w:cs="Symbol"/>
    </w:rPr>
  </w:style>
  <w:style w:type="character" w:styleId="ListLabel995" w:customStyle="1">
    <w:name w:val="ListLabel 995"/>
    <w:qFormat/>
    <w:rPr>
      <w:rFonts w:cs="Courier New"/>
    </w:rPr>
  </w:style>
  <w:style w:type="character" w:styleId="ListLabel996" w:customStyle="1">
    <w:name w:val="ListLabel 996"/>
    <w:qFormat/>
    <w:rPr>
      <w:rFonts w:cs="Wingdings"/>
    </w:rPr>
  </w:style>
  <w:style w:type="character" w:styleId="ListLabel997" w:customStyle="1">
    <w:name w:val="ListLabel 997"/>
    <w:qFormat/>
    <w:rPr>
      <w:rFonts w:cs="Symbol"/>
    </w:rPr>
  </w:style>
  <w:style w:type="character" w:styleId="ListLabel998" w:customStyle="1">
    <w:name w:val="ListLabel 998"/>
    <w:qFormat/>
    <w:rPr>
      <w:rFonts w:cs="Courier New"/>
    </w:rPr>
  </w:style>
  <w:style w:type="character" w:styleId="ListLabel999" w:customStyle="1">
    <w:name w:val="ListLabel 999"/>
    <w:qFormat/>
    <w:rPr>
      <w:rFonts w:cs="Wingdings"/>
    </w:rPr>
  </w:style>
  <w:style w:type="character" w:styleId="ListLabel1000" w:customStyle="1">
    <w:name w:val="ListLabel 1000"/>
    <w:qFormat/>
    <w:rPr>
      <w:rFonts w:cs="Symbol"/>
    </w:rPr>
  </w:style>
  <w:style w:type="character" w:styleId="ListLabel1001" w:customStyle="1">
    <w:name w:val="ListLabel 1001"/>
    <w:qFormat/>
    <w:rPr>
      <w:rFonts w:cs="Courier New"/>
    </w:rPr>
  </w:style>
  <w:style w:type="character" w:styleId="ListLabel1002" w:customStyle="1">
    <w:name w:val="ListLabel 1002"/>
    <w:qFormat/>
    <w:rPr>
      <w:rFonts w:cs="Wingdings"/>
    </w:rPr>
  </w:style>
  <w:style w:type="character" w:styleId="ListLabel1003" w:customStyle="1">
    <w:name w:val="ListLabel 1003"/>
    <w:qFormat/>
    <w:rPr>
      <w:rFonts w:cs="Symbol"/>
    </w:rPr>
  </w:style>
  <w:style w:type="character" w:styleId="ListLabel1004" w:customStyle="1">
    <w:name w:val="ListLabel 1004"/>
    <w:qFormat/>
    <w:rPr>
      <w:rFonts w:cs="Courier New"/>
    </w:rPr>
  </w:style>
  <w:style w:type="character" w:styleId="ListLabel1005" w:customStyle="1">
    <w:name w:val="ListLabel 1005"/>
    <w:qFormat/>
    <w:rPr>
      <w:rFonts w:cs="Wingdings"/>
    </w:rPr>
  </w:style>
  <w:style w:type="character" w:styleId="ListLabel1006" w:customStyle="1">
    <w:name w:val="ListLabel 1006"/>
    <w:qFormat/>
    <w:rPr>
      <w:rFonts w:cs="Symbol"/>
    </w:rPr>
  </w:style>
  <w:style w:type="character" w:styleId="ListLabel1007" w:customStyle="1">
    <w:name w:val="ListLabel 1007"/>
    <w:qFormat/>
    <w:rPr>
      <w:rFonts w:cs="Courier New"/>
    </w:rPr>
  </w:style>
  <w:style w:type="character" w:styleId="ListLabel1008" w:customStyle="1">
    <w:name w:val="ListLabel 1008"/>
    <w:qFormat/>
    <w:rPr>
      <w:rFonts w:cs="Wingdings"/>
    </w:rPr>
  </w:style>
  <w:style w:type="character" w:styleId="ListLabel1009" w:customStyle="1">
    <w:name w:val="ListLabel 1009"/>
    <w:qFormat/>
    <w:rPr>
      <w:rFonts w:cs="Symbol"/>
    </w:rPr>
  </w:style>
  <w:style w:type="character" w:styleId="ListLabel1010" w:customStyle="1">
    <w:name w:val="ListLabel 1010"/>
    <w:qFormat/>
    <w:rPr>
      <w:rFonts w:cs="Courier New"/>
    </w:rPr>
  </w:style>
  <w:style w:type="character" w:styleId="ListLabel1011" w:customStyle="1">
    <w:name w:val="ListLabel 1011"/>
    <w:qFormat/>
    <w:rPr>
      <w:rFonts w:cs="Wingdings"/>
    </w:rPr>
  </w:style>
  <w:style w:type="character" w:styleId="ListLabel1012" w:customStyle="1">
    <w:name w:val="ListLabel 1012"/>
    <w:qFormat/>
    <w:rPr>
      <w:rFonts w:cs="Symbol"/>
    </w:rPr>
  </w:style>
  <w:style w:type="character" w:styleId="ListLabel1013" w:customStyle="1">
    <w:name w:val="ListLabel 1013"/>
    <w:qFormat/>
    <w:rPr>
      <w:rFonts w:cs="Courier New"/>
    </w:rPr>
  </w:style>
  <w:style w:type="character" w:styleId="ListLabel1014" w:customStyle="1">
    <w:name w:val="ListLabel 1014"/>
    <w:qFormat/>
    <w:rPr>
      <w:rFonts w:cs="Wingdings"/>
    </w:rPr>
  </w:style>
  <w:style w:type="character" w:styleId="ListLabel1015" w:customStyle="1">
    <w:name w:val="ListLabel 1015"/>
    <w:qFormat/>
    <w:rPr>
      <w:rFonts w:cs="Symbol"/>
    </w:rPr>
  </w:style>
  <w:style w:type="character" w:styleId="ListLabel1016" w:customStyle="1">
    <w:name w:val="ListLabel 1016"/>
    <w:qFormat/>
    <w:rPr>
      <w:rFonts w:cs="Courier New"/>
    </w:rPr>
  </w:style>
  <w:style w:type="character" w:styleId="ListLabel1017" w:customStyle="1">
    <w:name w:val="ListLabel 1017"/>
    <w:qFormat/>
    <w:rPr>
      <w:rFonts w:cs="Wingdings"/>
    </w:rPr>
  </w:style>
  <w:style w:type="character" w:styleId="ListLabel1018" w:customStyle="1">
    <w:name w:val="ListLabel 1018"/>
    <w:qFormat/>
    <w:rPr>
      <w:rFonts w:cs="Symbol"/>
    </w:rPr>
  </w:style>
  <w:style w:type="character" w:styleId="ListLabel1019" w:customStyle="1">
    <w:name w:val="ListLabel 1019"/>
    <w:qFormat/>
    <w:rPr>
      <w:rFonts w:cs="Courier New"/>
    </w:rPr>
  </w:style>
  <w:style w:type="character" w:styleId="ListLabel1020" w:customStyle="1">
    <w:name w:val="ListLabel 1020"/>
    <w:qFormat/>
    <w:rPr>
      <w:rFonts w:cs="Wingdings"/>
    </w:rPr>
  </w:style>
  <w:style w:type="character" w:styleId="ListLabel1021" w:customStyle="1">
    <w:name w:val="ListLabel 1021"/>
    <w:qFormat/>
    <w:rPr>
      <w:rFonts w:cs="Symbol"/>
    </w:rPr>
  </w:style>
  <w:style w:type="character" w:styleId="ListLabel1022" w:customStyle="1">
    <w:name w:val="ListLabel 1022"/>
    <w:qFormat/>
    <w:rPr>
      <w:rFonts w:cs="Courier New"/>
    </w:rPr>
  </w:style>
  <w:style w:type="character" w:styleId="ListLabel1023" w:customStyle="1">
    <w:name w:val="ListLabel 1023"/>
    <w:qFormat/>
    <w:rPr>
      <w:rFonts w:cs="Wingdings"/>
    </w:rPr>
  </w:style>
  <w:style w:type="character" w:styleId="ListLabel1024" w:customStyle="1">
    <w:name w:val="ListLabel 1024"/>
    <w:qFormat/>
    <w:rPr>
      <w:rFonts w:cs="Symbol"/>
    </w:rPr>
  </w:style>
  <w:style w:type="character" w:styleId="ListLabel1025" w:customStyle="1">
    <w:name w:val="ListLabel 1025"/>
    <w:qFormat/>
    <w:rPr>
      <w:rFonts w:cs="Courier New"/>
    </w:rPr>
  </w:style>
  <w:style w:type="character" w:styleId="ListLabel1026" w:customStyle="1">
    <w:name w:val="ListLabel 1026"/>
    <w:qFormat/>
    <w:rPr>
      <w:rFonts w:cs="Wingdings"/>
    </w:rPr>
  </w:style>
  <w:style w:type="character" w:styleId="ListLabel1027" w:customStyle="1">
    <w:name w:val="ListLabel 1027"/>
    <w:qFormat/>
    <w:rPr>
      <w:rFonts w:cs="Symbol"/>
    </w:rPr>
  </w:style>
  <w:style w:type="character" w:styleId="ListLabel1028" w:customStyle="1">
    <w:name w:val="ListLabel 1028"/>
    <w:qFormat/>
    <w:rPr>
      <w:rFonts w:cs="Courier New"/>
    </w:rPr>
  </w:style>
  <w:style w:type="character" w:styleId="ListLabel1029" w:customStyle="1">
    <w:name w:val="ListLabel 1029"/>
    <w:qFormat/>
    <w:rPr>
      <w:rFonts w:cs="Wingdings"/>
    </w:rPr>
  </w:style>
  <w:style w:type="character" w:styleId="ListLabel1030" w:customStyle="1">
    <w:name w:val="ListLabel 1030"/>
    <w:qFormat/>
    <w:rPr>
      <w:rFonts w:ascii="Tahoma" w:hAnsi="Tahoma" w:cs="Tahoma"/>
      <w:lang w:val="de-DE"/>
    </w:rPr>
  </w:style>
  <w:style w:type="character" w:styleId="ListLabel1031" w:customStyle="1">
    <w:name w:val="ListLabel 1031"/>
    <w:qFormat/>
    <w:rPr/>
  </w:style>
  <w:style w:type="character" w:styleId="ListLabel1032" w:customStyle="1">
    <w:name w:val="ListLabel 1032"/>
    <w:qFormat/>
    <w:rPr>
      <w:rFonts w:cs="Calibri"/>
      <w:lang w:val="el-GR" w:eastAsia="el-GR"/>
    </w:rPr>
  </w:style>
  <w:style w:type="character" w:styleId="ListLabel1033" w:customStyle="1">
    <w:name w:val="ListLabel 1033"/>
    <w:qFormat/>
    <w:rPr>
      <w:rFonts w:cs="Tahoma"/>
      <w:color w:val="auto"/>
      <w:lang w:val="el-GR"/>
    </w:rPr>
  </w:style>
  <w:style w:type="character" w:styleId="ListLabel1034" w:customStyle="1">
    <w:name w:val="ListLabel 1034"/>
    <w:qFormat/>
    <w:rPr>
      <w:rFonts w:cs="Calibri"/>
      <w:color w:val="auto"/>
      <w:u w:val="none"/>
      <w:lang w:val="el-GR"/>
    </w:rPr>
  </w:style>
  <w:style w:type="character" w:styleId="ListLabel1035" w:customStyle="1">
    <w:name w:val="ListLabel 1035"/>
    <w:qFormat/>
    <w:rPr>
      <w:color w:val="0000FF"/>
      <w:spacing w:val="-2"/>
      <w:u w:val="single"/>
      <w:lang w:val="en-US"/>
    </w:rPr>
  </w:style>
  <w:style w:type="character" w:styleId="ListLabel1036" w:customStyle="1">
    <w:name w:val="ListLabel 1036"/>
    <w:qFormat/>
    <w:rPr>
      <w:color w:val="0000FF"/>
      <w:spacing w:val="-2"/>
      <w:u w:val="single"/>
      <w:lang w:val="el-GR"/>
    </w:rPr>
  </w:style>
  <w:style w:type="character" w:styleId="ListLabel1037" w:customStyle="1">
    <w:name w:val="ListLabel 1037"/>
    <w:qFormat/>
    <w:rPr>
      <w:color w:val="0000FF"/>
      <w:spacing w:val="-3"/>
      <w:u w:val="single"/>
      <w:lang w:val="en-US"/>
    </w:rPr>
  </w:style>
  <w:style w:type="character" w:styleId="ListLabel1038" w:customStyle="1">
    <w:name w:val="ListLabel 1038"/>
    <w:qFormat/>
    <w:rPr>
      <w:color w:val="0000FF"/>
      <w:spacing w:val="-3"/>
      <w:u w:val="single"/>
      <w:lang w:val="el-GR"/>
    </w:rPr>
  </w:style>
  <w:style w:type="character" w:styleId="ListLabel1039" w:customStyle="1">
    <w:name w:val="ListLabel 1039"/>
    <w:qFormat/>
    <w:rPr>
      <w:rFonts w:cs="Arial"/>
      <w:b w:val="false"/>
      <w:bCs w:val="false"/>
      <w:i w:val="false"/>
      <w:iCs w:val="false"/>
      <w:sz w:val="20"/>
      <w:szCs w:val="20"/>
    </w:rPr>
  </w:style>
  <w:style w:type="character" w:styleId="ListLabel1040" w:customStyle="1">
    <w:name w:val="ListLabel 1040"/>
    <w:qFormat/>
    <w:rPr>
      <w:rFonts w:cs="Times New Roman"/>
    </w:rPr>
  </w:style>
  <w:style w:type="character" w:styleId="ListLabel1041" w:customStyle="1">
    <w:name w:val="ListLabel 1041"/>
    <w:qFormat/>
    <w:rPr>
      <w:rFonts w:cs="Times New Roman"/>
    </w:rPr>
  </w:style>
  <w:style w:type="character" w:styleId="ListLabel1042" w:customStyle="1">
    <w:name w:val="ListLabel 1042"/>
    <w:qFormat/>
    <w:rPr>
      <w:rFonts w:cs="Times New Roman"/>
    </w:rPr>
  </w:style>
  <w:style w:type="character" w:styleId="ListLabel1043" w:customStyle="1">
    <w:name w:val="ListLabel 1043"/>
    <w:qFormat/>
    <w:rPr>
      <w:rFonts w:cs="Times New Roman"/>
    </w:rPr>
  </w:style>
  <w:style w:type="character" w:styleId="ListLabel1044" w:customStyle="1">
    <w:name w:val="ListLabel 1044"/>
    <w:qFormat/>
    <w:rPr>
      <w:rFonts w:cs="Arial"/>
      <w:b w:val="false"/>
      <w:bCs w:val="false"/>
      <w:i w:val="false"/>
      <w:iCs w:val="false"/>
      <w:sz w:val="20"/>
      <w:szCs w:val="20"/>
    </w:rPr>
  </w:style>
  <w:style w:type="character" w:styleId="ListLabel1045" w:customStyle="1">
    <w:name w:val="ListLabel 1045"/>
    <w:qFormat/>
    <w:rPr>
      <w:rFonts w:cs="Times New Roman"/>
    </w:rPr>
  </w:style>
  <w:style w:type="character" w:styleId="ListLabel1046" w:customStyle="1">
    <w:name w:val="ListLabel 1046"/>
    <w:qFormat/>
    <w:rPr>
      <w:rFonts w:cs="Times New Roman"/>
    </w:rPr>
  </w:style>
  <w:style w:type="character" w:styleId="ListLabel1047" w:customStyle="1">
    <w:name w:val="ListLabel 1047"/>
    <w:qFormat/>
    <w:rPr>
      <w:rFonts w:cs="Times New Roman"/>
    </w:rPr>
  </w:style>
  <w:style w:type="character" w:styleId="ListLabel1048" w:customStyle="1">
    <w:name w:val="ListLabel 1048"/>
    <w:qFormat/>
    <w:rPr>
      <w:rFonts w:cs="Times New Roman"/>
    </w:rPr>
  </w:style>
  <w:style w:type="character" w:styleId="ListLabel1049" w:customStyle="1">
    <w:name w:val="ListLabel 1049"/>
    <w:qFormat/>
    <w:rPr>
      <w:rFonts w:cs="Symbol"/>
      <w:b/>
    </w:rPr>
  </w:style>
  <w:style w:type="character" w:styleId="ListLabel1050" w:customStyle="1">
    <w:name w:val="ListLabel 1050"/>
    <w:qFormat/>
    <w:rPr>
      <w:rFonts w:cs="Times New Roman"/>
      <w:b/>
      <w:bCs/>
      <w:sz w:val="22"/>
      <w:szCs w:val="22"/>
    </w:rPr>
  </w:style>
  <w:style w:type="character" w:styleId="ListLabel1051" w:customStyle="1">
    <w:name w:val="ListLabel 1051"/>
    <w:qFormat/>
    <w:rPr>
      <w:rFonts w:cs="Times New Roman"/>
    </w:rPr>
  </w:style>
  <w:style w:type="character" w:styleId="ListLabel1052" w:customStyle="1">
    <w:name w:val="ListLabel 1052"/>
    <w:qFormat/>
    <w:rPr>
      <w:rFonts w:cs="Times New Roman"/>
    </w:rPr>
  </w:style>
  <w:style w:type="character" w:styleId="ListLabel1053" w:customStyle="1">
    <w:name w:val="ListLabel 1053"/>
    <w:qFormat/>
    <w:rPr>
      <w:rFonts w:cs="Times New Roman"/>
    </w:rPr>
  </w:style>
  <w:style w:type="character" w:styleId="ListLabel1054" w:customStyle="1">
    <w:name w:val="ListLabel 1054"/>
    <w:qFormat/>
    <w:rPr>
      <w:rFonts w:cs="Times New Roman"/>
    </w:rPr>
  </w:style>
  <w:style w:type="character" w:styleId="ListLabel1055" w:customStyle="1">
    <w:name w:val="ListLabel 1055"/>
    <w:qFormat/>
    <w:rPr>
      <w:rFonts w:cs="Times New Roman"/>
    </w:rPr>
  </w:style>
  <w:style w:type="character" w:styleId="ListLabel1056" w:customStyle="1">
    <w:name w:val="ListLabel 1056"/>
    <w:qFormat/>
    <w:rPr>
      <w:rFonts w:cs="Times New Roman"/>
    </w:rPr>
  </w:style>
  <w:style w:type="character" w:styleId="ListLabel1057" w:customStyle="1">
    <w:name w:val="ListLabel 1057"/>
    <w:qFormat/>
    <w:rPr>
      <w:rFonts w:cs="Times New Roman"/>
    </w:rPr>
  </w:style>
  <w:style w:type="character" w:styleId="ListLabel1058" w:customStyle="1">
    <w:name w:val="ListLabel 1058"/>
    <w:qFormat/>
    <w:rPr>
      <w:rFonts w:cs="Times New Roman"/>
    </w:rPr>
  </w:style>
  <w:style w:type="character" w:styleId="ListLabel1059" w:customStyle="1">
    <w:name w:val="ListLabel 1059"/>
    <w:qFormat/>
    <w:rPr>
      <w:rFonts w:cs="Symbol"/>
      <w:b/>
      <w:color w:val="5B9BD5"/>
    </w:rPr>
  </w:style>
  <w:style w:type="character" w:styleId="ListLabel1060" w:customStyle="1">
    <w:name w:val="ListLabel 1060"/>
    <w:qFormat/>
    <w:rPr>
      <w:rFonts w:cs="Symbol"/>
      <w:color w:val="5B9BD5"/>
    </w:rPr>
  </w:style>
  <w:style w:type="character" w:styleId="ListLabel1061" w:customStyle="1">
    <w:name w:val="ListLabel 1061"/>
    <w:qFormat/>
    <w:rPr>
      <w:rFonts w:cs="Symbol"/>
      <w:color w:val="5B9BD5"/>
    </w:rPr>
  </w:style>
  <w:style w:type="character" w:styleId="ListLabel1062" w:customStyle="1">
    <w:name w:val="ListLabel 1062"/>
    <w:qFormat/>
    <w:rPr>
      <w:rFonts w:cs="Symbol"/>
      <w:color w:val="5B9BD5"/>
    </w:rPr>
  </w:style>
  <w:style w:type="character" w:styleId="ListLabel1063" w:customStyle="1">
    <w:name w:val="ListLabel 1063"/>
    <w:qFormat/>
    <w:rPr>
      <w:rFonts w:cs="Symbol"/>
      <w:color w:val="5B9BD5"/>
    </w:rPr>
  </w:style>
  <w:style w:type="character" w:styleId="ListLabel1064" w:customStyle="1">
    <w:name w:val="ListLabel 1064"/>
    <w:qFormat/>
    <w:rPr>
      <w:rFonts w:cs="Symbol"/>
      <w:color w:val="5B9BD5"/>
    </w:rPr>
  </w:style>
  <w:style w:type="character" w:styleId="ListLabel1065" w:customStyle="1">
    <w:name w:val="ListLabel 1065"/>
    <w:qFormat/>
    <w:rPr>
      <w:rFonts w:cs="Symbol"/>
      <w:color w:val="5B9BD5"/>
    </w:rPr>
  </w:style>
  <w:style w:type="character" w:styleId="ListLabel1066" w:customStyle="1">
    <w:name w:val="ListLabel 1066"/>
    <w:qFormat/>
    <w:rPr>
      <w:rFonts w:cs="Symbol"/>
      <w:color w:val="5B9BD5"/>
    </w:rPr>
  </w:style>
  <w:style w:type="character" w:styleId="ListLabel1067" w:customStyle="1">
    <w:name w:val="ListLabel 1067"/>
    <w:qFormat/>
    <w:rPr>
      <w:rFonts w:cs="Symbol"/>
      <w:color w:val="5B9BD5"/>
    </w:rPr>
  </w:style>
  <w:style w:type="character" w:styleId="ListLabel1068" w:customStyle="1">
    <w:name w:val="ListLabel 1068"/>
    <w:qFormat/>
    <w:rPr>
      <w:rFonts w:cs="Angsana New"/>
      <w:color w:val="000000"/>
      <w:kern w:val="2"/>
      <w:sz w:val="20"/>
    </w:rPr>
  </w:style>
  <w:style w:type="character" w:styleId="ListLabel1069" w:customStyle="1">
    <w:name w:val="ListLabel 1069"/>
    <w:qFormat/>
    <w:rPr>
      <w:rFonts w:cs="Calibri"/>
    </w:rPr>
  </w:style>
  <w:style w:type="character" w:styleId="ListLabel1070" w:customStyle="1">
    <w:name w:val="ListLabel 1070"/>
    <w:qFormat/>
    <w:rPr>
      <w:rFonts w:cs="Courier New"/>
    </w:rPr>
  </w:style>
  <w:style w:type="character" w:styleId="ListLabel1071" w:customStyle="1">
    <w:name w:val="ListLabel 1071"/>
    <w:qFormat/>
    <w:rPr>
      <w:rFonts w:cs="Wingdings"/>
    </w:rPr>
  </w:style>
  <w:style w:type="character" w:styleId="ListLabel1072" w:customStyle="1">
    <w:name w:val="ListLabel 1072"/>
    <w:qFormat/>
    <w:rPr>
      <w:rFonts w:cs="Symbol"/>
    </w:rPr>
  </w:style>
  <w:style w:type="character" w:styleId="ListLabel1073" w:customStyle="1">
    <w:name w:val="ListLabel 1073"/>
    <w:qFormat/>
    <w:rPr>
      <w:rFonts w:cs="Courier New"/>
    </w:rPr>
  </w:style>
  <w:style w:type="character" w:styleId="ListLabel1074" w:customStyle="1">
    <w:name w:val="ListLabel 1074"/>
    <w:qFormat/>
    <w:rPr>
      <w:rFonts w:cs="Wingdings"/>
    </w:rPr>
  </w:style>
  <w:style w:type="character" w:styleId="ListLabel1075" w:customStyle="1">
    <w:name w:val="ListLabel 1075"/>
    <w:qFormat/>
    <w:rPr>
      <w:rFonts w:cs="Symbol"/>
    </w:rPr>
  </w:style>
  <w:style w:type="character" w:styleId="ListLabel1076" w:customStyle="1">
    <w:name w:val="ListLabel 1076"/>
    <w:qFormat/>
    <w:rPr>
      <w:rFonts w:cs="Courier New"/>
    </w:rPr>
  </w:style>
  <w:style w:type="character" w:styleId="ListLabel1077" w:customStyle="1">
    <w:name w:val="ListLabel 1077"/>
    <w:qFormat/>
    <w:rPr>
      <w:rFonts w:cs="Wingdings"/>
    </w:rPr>
  </w:style>
  <w:style w:type="character" w:styleId="ListLabel1078" w:customStyle="1">
    <w:name w:val="ListLabel 1078"/>
    <w:qFormat/>
    <w:rPr>
      <w:rFonts w:cs="Symbol"/>
    </w:rPr>
  </w:style>
  <w:style w:type="character" w:styleId="ListLabel1079" w:customStyle="1">
    <w:name w:val="ListLabel 1079"/>
    <w:qFormat/>
    <w:rPr>
      <w:rFonts w:cs="Courier New"/>
    </w:rPr>
  </w:style>
  <w:style w:type="character" w:styleId="ListLabel1080" w:customStyle="1">
    <w:name w:val="ListLabel 1080"/>
    <w:qFormat/>
    <w:rPr>
      <w:rFonts w:cs="Wingdings"/>
    </w:rPr>
  </w:style>
  <w:style w:type="character" w:styleId="ListLabel1081" w:customStyle="1">
    <w:name w:val="ListLabel 1081"/>
    <w:qFormat/>
    <w:rPr>
      <w:rFonts w:cs="Symbol"/>
    </w:rPr>
  </w:style>
  <w:style w:type="character" w:styleId="ListLabel1082" w:customStyle="1">
    <w:name w:val="ListLabel 1082"/>
    <w:qFormat/>
    <w:rPr>
      <w:rFonts w:cs="Courier New"/>
    </w:rPr>
  </w:style>
  <w:style w:type="character" w:styleId="ListLabel1083" w:customStyle="1">
    <w:name w:val="ListLabel 1083"/>
    <w:qFormat/>
    <w:rPr>
      <w:rFonts w:cs="Wingdings"/>
    </w:rPr>
  </w:style>
  <w:style w:type="character" w:styleId="ListLabel1084" w:customStyle="1">
    <w:name w:val="ListLabel 1084"/>
    <w:qFormat/>
    <w:rPr>
      <w:rFonts w:cs="Symbol"/>
    </w:rPr>
  </w:style>
  <w:style w:type="character" w:styleId="ListLabel1085" w:customStyle="1">
    <w:name w:val="ListLabel 1085"/>
    <w:qFormat/>
    <w:rPr>
      <w:rFonts w:cs="Courier New"/>
    </w:rPr>
  </w:style>
  <w:style w:type="character" w:styleId="ListLabel1086" w:customStyle="1">
    <w:name w:val="ListLabel 1086"/>
    <w:qFormat/>
    <w:rPr>
      <w:rFonts w:cs="Wingdings"/>
    </w:rPr>
  </w:style>
  <w:style w:type="character" w:styleId="ListLabel1087" w:customStyle="1">
    <w:name w:val="ListLabel 1087"/>
    <w:qFormat/>
    <w:rPr>
      <w:rFonts w:cs="Wingdings"/>
    </w:rPr>
  </w:style>
  <w:style w:type="character" w:styleId="ListLabel1088" w:customStyle="1">
    <w:name w:val="ListLabel 1088"/>
    <w:qFormat/>
    <w:rPr>
      <w:rFonts w:cs="Courier New"/>
    </w:rPr>
  </w:style>
  <w:style w:type="character" w:styleId="ListLabel1089" w:customStyle="1">
    <w:name w:val="ListLabel 1089"/>
    <w:qFormat/>
    <w:rPr>
      <w:rFonts w:cs="Wingdings"/>
    </w:rPr>
  </w:style>
  <w:style w:type="character" w:styleId="ListLabel1090" w:customStyle="1">
    <w:name w:val="ListLabel 1090"/>
    <w:qFormat/>
    <w:rPr>
      <w:rFonts w:cs="Symbol"/>
    </w:rPr>
  </w:style>
  <w:style w:type="character" w:styleId="ListLabel1091" w:customStyle="1">
    <w:name w:val="ListLabel 1091"/>
    <w:qFormat/>
    <w:rPr>
      <w:rFonts w:cs="Courier New"/>
    </w:rPr>
  </w:style>
  <w:style w:type="character" w:styleId="ListLabel1092" w:customStyle="1">
    <w:name w:val="ListLabel 1092"/>
    <w:qFormat/>
    <w:rPr>
      <w:rFonts w:cs="Wingdings"/>
    </w:rPr>
  </w:style>
  <w:style w:type="character" w:styleId="ListLabel1093" w:customStyle="1">
    <w:name w:val="ListLabel 1093"/>
    <w:qFormat/>
    <w:rPr>
      <w:rFonts w:cs="Symbol"/>
    </w:rPr>
  </w:style>
  <w:style w:type="character" w:styleId="ListLabel1094" w:customStyle="1">
    <w:name w:val="ListLabel 1094"/>
    <w:qFormat/>
    <w:rPr>
      <w:rFonts w:cs="Courier New"/>
    </w:rPr>
  </w:style>
  <w:style w:type="character" w:styleId="ListLabel1095" w:customStyle="1">
    <w:name w:val="ListLabel 1095"/>
    <w:qFormat/>
    <w:rPr>
      <w:rFonts w:cs="Wingdings"/>
    </w:rPr>
  </w:style>
  <w:style w:type="character" w:styleId="ListLabel1096" w:customStyle="1">
    <w:name w:val="ListLabel 1096"/>
    <w:qFormat/>
    <w:rPr>
      <w:rFonts w:cs="Symbol"/>
    </w:rPr>
  </w:style>
  <w:style w:type="character" w:styleId="ListLabel1097" w:customStyle="1">
    <w:name w:val="ListLabel 1097"/>
    <w:qFormat/>
    <w:rPr>
      <w:rFonts w:cs="Courier New"/>
    </w:rPr>
  </w:style>
  <w:style w:type="character" w:styleId="ListLabel1098" w:customStyle="1">
    <w:name w:val="ListLabel 1098"/>
    <w:qFormat/>
    <w:rPr>
      <w:rFonts w:cs="Wingdings"/>
    </w:rPr>
  </w:style>
  <w:style w:type="character" w:styleId="ListLabel1099" w:customStyle="1">
    <w:name w:val="ListLabel 1099"/>
    <w:qFormat/>
    <w:rPr>
      <w:rFonts w:cs="Symbol"/>
    </w:rPr>
  </w:style>
  <w:style w:type="character" w:styleId="ListLabel1100" w:customStyle="1">
    <w:name w:val="ListLabel 1100"/>
    <w:qFormat/>
    <w:rPr>
      <w:rFonts w:cs="Courier New"/>
    </w:rPr>
  </w:style>
  <w:style w:type="character" w:styleId="ListLabel1101" w:customStyle="1">
    <w:name w:val="ListLabel 1101"/>
    <w:qFormat/>
    <w:rPr>
      <w:rFonts w:cs="Wingdings"/>
    </w:rPr>
  </w:style>
  <w:style w:type="character" w:styleId="ListLabel1102" w:customStyle="1">
    <w:name w:val="ListLabel 1102"/>
    <w:qFormat/>
    <w:rPr>
      <w:rFonts w:cs="Symbol"/>
    </w:rPr>
  </w:style>
  <w:style w:type="character" w:styleId="ListLabel1103" w:customStyle="1">
    <w:name w:val="ListLabel 1103"/>
    <w:qFormat/>
    <w:rPr>
      <w:rFonts w:cs="Courier New"/>
    </w:rPr>
  </w:style>
  <w:style w:type="character" w:styleId="ListLabel1104" w:customStyle="1">
    <w:name w:val="ListLabel 1104"/>
    <w:qFormat/>
    <w:rPr>
      <w:rFonts w:cs="Wingdings"/>
    </w:rPr>
  </w:style>
  <w:style w:type="character" w:styleId="ListLabel1105" w:customStyle="1">
    <w:name w:val="ListLabel 1105"/>
    <w:qFormat/>
    <w:rPr>
      <w:rFonts w:cs="Symbol"/>
    </w:rPr>
  </w:style>
  <w:style w:type="character" w:styleId="ListLabel1106" w:customStyle="1">
    <w:name w:val="ListLabel 1106"/>
    <w:qFormat/>
    <w:rPr>
      <w:rFonts w:cs="Courier New"/>
    </w:rPr>
  </w:style>
  <w:style w:type="character" w:styleId="ListLabel1107" w:customStyle="1">
    <w:name w:val="ListLabel 1107"/>
    <w:qFormat/>
    <w:rPr>
      <w:rFonts w:cs="Wingdings"/>
    </w:rPr>
  </w:style>
  <w:style w:type="character" w:styleId="ListLabel1108" w:customStyle="1">
    <w:name w:val="ListLabel 1108"/>
    <w:qFormat/>
    <w:rPr>
      <w:rFonts w:cs="Symbol"/>
    </w:rPr>
  </w:style>
  <w:style w:type="character" w:styleId="ListLabel1109" w:customStyle="1">
    <w:name w:val="ListLabel 1109"/>
    <w:qFormat/>
    <w:rPr>
      <w:rFonts w:cs="Courier New"/>
    </w:rPr>
  </w:style>
  <w:style w:type="character" w:styleId="ListLabel1110" w:customStyle="1">
    <w:name w:val="ListLabel 1110"/>
    <w:qFormat/>
    <w:rPr>
      <w:rFonts w:cs="Wingdings"/>
    </w:rPr>
  </w:style>
  <w:style w:type="character" w:styleId="ListLabel1111" w:customStyle="1">
    <w:name w:val="ListLabel 1111"/>
    <w:qFormat/>
    <w:rPr>
      <w:rFonts w:cs="Symbol"/>
    </w:rPr>
  </w:style>
  <w:style w:type="character" w:styleId="ListLabel1112" w:customStyle="1">
    <w:name w:val="ListLabel 1112"/>
    <w:qFormat/>
    <w:rPr>
      <w:rFonts w:cs="Courier New"/>
    </w:rPr>
  </w:style>
  <w:style w:type="character" w:styleId="ListLabel1113" w:customStyle="1">
    <w:name w:val="ListLabel 1113"/>
    <w:qFormat/>
    <w:rPr>
      <w:rFonts w:cs="Wingdings"/>
    </w:rPr>
  </w:style>
  <w:style w:type="character" w:styleId="ListLabel1114" w:customStyle="1">
    <w:name w:val="ListLabel 1114"/>
    <w:qFormat/>
    <w:rPr>
      <w:rFonts w:cs="Symbol"/>
    </w:rPr>
  </w:style>
  <w:style w:type="character" w:styleId="ListLabel1115" w:customStyle="1">
    <w:name w:val="ListLabel 1115"/>
    <w:qFormat/>
    <w:rPr>
      <w:rFonts w:cs="Courier New"/>
    </w:rPr>
  </w:style>
  <w:style w:type="character" w:styleId="ListLabel1116" w:customStyle="1">
    <w:name w:val="ListLabel 1116"/>
    <w:qFormat/>
    <w:rPr>
      <w:rFonts w:cs="Wingdings"/>
    </w:rPr>
  </w:style>
  <w:style w:type="character" w:styleId="ListLabel1117" w:customStyle="1">
    <w:name w:val="ListLabel 1117"/>
    <w:qFormat/>
    <w:rPr>
      <w:rFonts w:cs="Symbol"/>
    </w:rPr>
  </w:style>
  <w:style w:type="character" w:styleId="ListLabel1118" w:customStyle="1">
    <w:name w:val="ListLabel 1118"/>
    <w:qFormat/>
    <w:rPr>
      <w:rFonts w:cs="Courier New"/>
    </w:rPr>
  </w:style>
  <w:style w:type="character" w:styleId="ListLabel1119" w:customStyle="1">
    <w:name w:val="ListLabel 1119"/>
    <w:qFormat/>
    <w:rPr>
      <w:rFonts w:cs="Wingdings"/>
    </w:rPr>
  </w:style>
  <w:style w:type="character" w:styleId="ListLabel1120" w:customStyle="1">
    <w:name w:val="ListLabel 1120"/>
    <w:qFormat/>
    <w:rPr>
      <w:rFonts w:cs="Symbol"/>
    </w:rPr>
  </w:style>
  <w:style w:type="character" w:styleId="ListLabel1121" w:customStyle="1">
    <w:name w:val="ListLabel 1121"/>
    <w:qFormat/>
    <w:rPr>
      <w:rFonts w:cs="Courier New"/>
    </w:rPr>
  </w:style>
  <w:style w:type="character" w:styleId="ListLabel1122" w:customStyle="1">
    <w:name w:val="ListLabel 1122"/>
    <w:qFormat/>
    <w:rPr>
      <w:rFonts w:cs="Wingdings"/>
    </w:rPr>
  </w:style>
  <w:style w:type="character" w:styleId="ListLabel1123" w:customStyle="1">
    <w:name w:val="ListLabel 1123"/>
    <w:qFormat/>
    <w:rPr>
      <w:rFonts w:cs="Symbol"/>
    </w:rPr>
  </w:style>
  <w:style w:type="character" w:styleId="ListLabel1124" w:customStyle="1">
    <w:name w:val="ListLabel 1124"/>
    <w:qFormat/>
    <w:rPr>
      <w:rFonts w:cs="Courier New"/>
    </w:rPr>
  </w:style>
  <w:style w:type="character" w:styleId="ListLabel1125" w:customStyle="1">
    <w:name w:val="ListLabel 1125"/>
    <w:qFormat/>
    <w:rPr>
      <w:rFonts w:cs="Wingdings"/>
    </w:rPr>
  </w:style>
  <w:style w:type="character" w:styleId="ListLabel1126" w:customStyle="1">
    <w:name w:val="ListLabel 1126"/>
    <w:qFormat/>
    <w:rPr>
      <w:rFonts w:cs="Symbol"/>
    </w:rPr>
  </w:style>
  <w:style w:type="character" w:styleId="ListLabel1127" w:customStyle="1">
    <w:name w:val="ListLabel 1127"/>
    <w:qFormat/>
    <w:rPr>
      <w:rFonts w:cs="Courier New"/>
    </w:rPr>
  </w:style>
  <w:style w:type="character" w:styleId="ListLabel1128" w:customStyle="1">
    <w:name w:val="ListLabel 1128"/>
    <w:qFormat/>
    <w:rPr>
      <w:rFonts w:cs="Wingdings"/>
    </w:rPr>
  </w:style>
  <w:style w:type="character" w:styleId="ListLabel1129" w:customStyle="1">
    <w:name w:val="ListLabel 1129"/>
    <w:qFormat/>
    <w:rPr>
      <w:rFonts w:cs="Symbol"/>
    </w:rPr>
  </w:style>
  <w:style w:type="character" w:styleId="ListLabel1130" w:customStyle="1">
    <w:name w:val="ListLabel 1130"/>
    <w:qFormat/>
    <w:rPr>
      <w:rFonts w:cs="Courier New"/>
    </w:rPr>
  </w:style>
  <w:style w:type="character" w:styleId="ListLabel1131" w:customStyle="1">
    <w:name w:val="ListLabel 1131"/>
    <w:qFormat/>
    <w:rPr>
      <w:rFonts w:cs="Wingdings"/>
    </w:rPr>
  </w:style>
  <w:style w:type="character" w:styleId="ListLabel1132" w:customStyle="1">
    <w:name w:val="ListLabel 1132"/>
    <w:qFormat/>
    <w:rPr>
      <w:rFonts w:cs="Symbol"/>
    </w:rPr>
  </w:style>
  <w:style w:type="character" w:styleId="ListLabel1133" w:customStyle="1">
    <w:name w:val="ListLabel 1133"/>
    <w:qFormat/>
    <w:rPr>
      <w:rFonts w:cs="Courier New"/>
    </w:rPr>
  </w:style>
  <w:style w:type="character" w:styleId="ListLabel1134" w:customStyle="1">
    <w:name w:val="ListLabel 1134"/>
    <w:qFormat/>
    <w:rPr>
      <w:rFonts w:cs="Wingdings"/>
    </w:rPr>
  </w:style>
  <w:style w:type="character" w:styleId="ListLabel1135" w:customStyle="1">
    <w:name w:val="ListLabel 1135"/>
    <w:qFormat/>
    <w:rPr>
      <w:rFonts w:cs="Symbol"/>
    </w:rPr>
  </w:style>
  <w:style w:type="character" w:styleId="ListLabel1136" w:customStyle="1">
    <w:name w:val="ListLabel 1136"/>
    <w:qFormat/>
    <w:rPr>
      <w:rFonts w:cs="Courier New"/>
    </w:rPr>
  </w:style>
  <w:style w:type="character" w:styleId="ListLabel1137" w:customStyle="1">
    <w:name w:val="ListLabel 1137"/>
    <w:qFormat/>
    <w:rPr>
      <w:rFonts w:cs="Wingdings"/>
    </w:rPr>
  </w:style>
  <w:style w:type="character" w:styleId="ListLabel1138" w:customStyle="1">
    <w:name w:val="ListLabel 1138"/>
    <w:qFormat/>
    <w:rPr>
      <w:rFonts w:cs="Symbol"/>
    </w:rPr>
  </w:style>
  <w:style w:type="character" w:styleId="ListLabel1139" w:customStyle="1">
    <w:name w:val="ListLabel 1139"/>
    <w:qFormat/>
    <w:rPr>
      <w:rFonts w:cs="Courier New"/>
    </w:rPr>
  </w:style>
  <w:style w:type="character" w:styleId="ListLabel1140" w:customStyle="1">
    <w:name w:val="ListLabel 1140"/>
    <w:qFormat/>
    <w:rPr>
      <w:rFonts w:cs="Wingdings"/>
    </w:rPr>
  </w:style>
  <w:style w:type="character" w:styleId="ListLabel1141" w:customStyle="1">
    <w:name w:val="ListLabel 1141"/>
    <w:qFormat/>
    <w:rPr>
      <w:rFonts w:cs="Symbol"/>
    </w:rPr>
  </w:style>
  <w:style w:type="character" w:styleId="ListLabel1142" w:customStyle="1">
    <w:name w:val="ListLabel 1142"/>
    <w:qFormat/>
    <w:rPr>
      <w:rFonts w:cs="Courier New"/>
    </w:rPr>
  </w:style>
  <w:style w:type="character" w:styleId="ListLabel1143" w:customStyle="1">
    <w:name w:val="ListLabel 1143"/>
    <w:qFormat/>
    <w:rPr>
      <w:rFonts w:cs="Wingdings"/>
    </w:rPr>
  </w:style>
  <w:style w:type="character" w:styleId="ListLabel1144" w:customStyle="1">
    <w:name w:val="ListLabel 1144"/>
    <w:qFormat/>
    <w:rPr>
      <w:rFonts w:cs="Symbol"/>
    </w:rPr>
  </w:style>
  <w:style w:type="character" w:styleId="ListLabel1145" w:customStyle="1">
    <w:name w:val="ListLabel 1145"/>
    <w:qFormat/>
    <w:rPr>
      <w:rFonts w:cs="Courier New"/>
    </w:rPr>
  </w:style>
  <w:style w:type="character" w:styleId="ListLabel1146" w:customStyle="1">
    <w:name w:val="ListLabel 1146"/>
    <w:qFormat/>
    <w:rPr>
      <w:rFonts w:cs="Wingdings"/>
    </w:rPr>
  </w:style>
  <w:style w:type="character" w:styleId="ListLabel1147" w:customStyle="1">
    <w:name w:val="ListLabel 1147"/>
    <w:qFormat/>
    <w:rPr>
      <w:rFonts w:cs="Symbol"/>
    </w:rPr>
  </w:style>
  <w:style w:type="character" w:styleId="ListLabel1148" w:customStyle="1">
    <w:name w:val="ListLabel 1148"/>
    <w:qFormat/>
    <w:rPr>
      <w:rFonts w:cs="Courier New"/>
    </w:rPr>
  </w:style>
  <w:style w:type="character" w:styleId="ListLabel1149" w:customStyle="1">
    <w:name w:val="ListLabel 1149"/>
    <w:qFormat/>
    <w:rPr>
      <w:rFonts w:cs="Wingdings"/>
    </w:rPr>
  </w:style>
  <w:style w:type="character" w:styleId="ListLabel1150" w:customStyle="1">
    <w:name w:val="ListLabel 1150"/>
    <w:qFormat/>
    <w:rPr>
      <w:rFonts w:cs="Symbol"/>
    </w:rPr>
  </w:style>
  <w:style w:type="character" w:styleId="ListLabel1151" w:customStyle="1">
    <w:name w:val="ListLabel 1151"/>
    <w:qFormat/>
    <w:rPr>
      <w:rFonts w:cs="Courier New"/>
    </w:rPr>
  </w:style>
  <w:style w:type="character" w:styleId="ListLabel1152" w:customStyle="1">
    <w:name w:val="ListLabel 1152"/>
    <w:qFormat/>
    <w:rPr>
      <w:rFonts w:cs="Wingdings"/>
    </w:rPr>
  </w:style>
  <w:style w:type="character" w:styleId="ListLabel1153" w:customStyle="1">
    <w:name w:val="ListLabel 1153"/>
    <w:qFormat/>
    <w:rPr>
      <w:rFonts w:cs="Symbol"/>
    </w:rPr>
  </w:style>
  <w:style w:type="character" w:styleId="ListLabel1154" w:customStyle="1">
    <w:name w:val="ListLabel 1154"/>
    <w:qFormat/>
    <w:rPr>
      <w:rFonts w:cs="Courier New"/>
    </w:rPr>
  </w:style>
  <w:style w:type="character" w:styleId="ListLabel1155" w:customStyle="1">
    <w:name w:val="ListLabel 1155"/>
    <w:qFormat/>
    <w:rPr>
      <w:rFonts w:cs="Wingdings"/>
    </w:rPr>
  </w:style>
  <w:style w:type="character" w:styleId="ListLabel1156" w:customStyle="1">
    <w:name w:val="ListLabel 1156"/>
    <w:qFormat/>
    <w:rPr>
      <w:rFonts w:cs="Symbol"/>
    </w:rPr>
  </w:style>
  <w:style w:type="character" w:styleId="ListLabel1157" w:customStyle="1">
    <w:name w:val="ListLabel 1157"/>
    <w:qFormat/>
    <w:rPr>
      <w:rFonts w:cs="Courier New"/>
    </w:rPr>
  </w:style>
  <w:style w:type="character" w:styleId="ListLabel1158" w:customStyle="1">
    <w:name w:val="ListLabel 1158"/>
    <w:qFormat/>
    <w:rPr>
      <w:rFonts w:cs="Wingdings"/>
    </w:rPr>
  </w:style>
  <w:style w:type="character" w:styleId="ListLabel1159" w:customStyle="1">
    <w:name w:val="ListLabel 1159"/>
    <w:qFormat/>
    <w:rPr>
      <w:rFonts w:cs="Symbol"/>
    </w:rPr>
  </w:style>
  <w:style w:type="character" w:styleId="ListLabel1160" w:customStyle="1">
    <w:name w:val="ListLabel 1160"/>
    <w:qFormat/>
    <w:rPr>
      <w:rFonts w:cs="Courier New"/>
    </w:rPr>
  </w:style>
  <w:style w:type="character" w:styleId="ListLabel1161" w:customStyle="1">
    <w:name w:val="ListLabel 1161"/>
    <w:qFormat/>
    <w:rPr>
      <w:rFonts w:cs="Wingdings"/>
    </w:rPr>
  </w:style>
  <w:style w:type="character" w:styleId="ListLabel1162" w:customStyle="1">
    <w:name w:val="ListLabel 1162"/>
    <w:qFormat/>
    <w:rPr>
      <w:rFonts w:cs="Symbol"/>
    </w:rPr>
  </w:style>
  <w:style w:type="character" w:styleId="ListLabel1163" w:customStyle="1">
    <w:name w:val="ListLabel 1163"/>
    <w:qFormat/>
    <w:rPr>
      <w:rFonts w:cs="Courier New"/>
    </w:rPr>
  </w:style>
  <w:style w:type="character" w:styleId="ListLabel1164" w:customStyle="1">
    <w:name w:val="ListLabel 1164"/>
    <w:qFormat/>
    <w:rPr>
      <w:rFonts w:cs="Wingdings"/>
    </w:rPr>
  </w:style>
  <w:style w:type="character" w:styleId="ListLabel1165" w:customStyle="1">
    <w:name w:val="ListLabel 1165"/>
    <w:qFormat/>
    <w:rPr>
      <w:rFonts w:cs="Symbol"/>
    </w:rPr>
  </w:style>
  <w:style w:type="character" w:styleId="ListLabel1166" w:customStyle="1">
    <w:name w:val="ListLabel 1166"/>
    <w:qFormat/>
    <w:rPr>
      <w:rFonts w:cs="Courier New"/>
    </w:rPr>
  </w:style>
  <w:style w:type="character" w:styleId="ListLabel1167" w:customStyle="1">
    <w:name w:val="ListLabel 1167"/>
    <w:qFormat/>
    <w:rPr>
      <w:rFonts w:cs="Wingdings"/>
    </w:rPr>
  </w:style>
  <w:style w:type="character" w:styleId="ListLabel1168" w:customStyle="1">
    <w:name w:val="ListLabel 1168"/>
    <w:qFormat/>
    <w:rPr>
      <w:rFonts w:cs="Symbol"/>
    </w:rPr>
  </w:style>
  <w:style w:type="character" w:styleId="ListLabel1169" w:customStyle="1">
    <w:name w:val="ListLabel 1169"/>
    <w:qFormat/>
    <w:rPr>
      <w:rFonts w:cs="Courier New"/>
    </w:rPr>
  </w:style>
  <w:style w:type="character" w:styleId="ListLabel1170" w:customStyle="1">
    <w:name w:val="ListLabel 1170"/>
    <w:qFormat/>
    <w:rPr>
      <w:rFonts w:cs="Wingdings"/>
    </w:rPr>
  </w:style>
  <w:style w:type="character" w:styleId="ListLabel1171" w:customStyle="1">
    <w:name w:val="ListLabel 1171"/>
    <w:qFormat/>
    <w:rPr>
      <w:rFonts w:cs="Symbol"/>
    </w:rPr>
  </w:style>
  <w:style w:type="character" w:styleId="ListLabel1172" w:customStyle="1">
    <w:name w:val="ListLabel 1172"/>
    <w:qFormat/>
    <w:rPr>
      <w:rFonts w:cs="Courier New"/>
    </w:rPr>
  </w:style>
  <w:style w:type="character" w:styleId="ListLabel1173" w:customStyle="1">
    <w:name w:val="ListLabel 1173"/>
    <w:qFormat/>
    <w:rPr>
      <w:rFonts w:cs="Wingdings"/>
    </w:rPr>
  </w:style>
  <w:style w:type="character" w:styleId="ListLabel1174" w:customStyle="1">
    <w:name w:val="ListLabel 1174"/>
    <w:qFormat/>
    <w:rPr>
      <w:rFonts w:cs="Symbol"/>
    </w:rPr>
  </w:style>
  <w:style w:type="character" w:styleId="ListLabel1175" w:customStyle="1">
    <w:name w:val="ListLabel 1175"/>
    <w:qFormat/>
    <w:rPr>
      <w:rFonts w:cs="Courier New"/>
    </w:rPr>
  </w:style>
  <w:style w:type="character" w:styleId="ListLabel1176" w:customStyle="1">
    <w:name w:val="ListLabel 1176"/>
    <w:qFormat/>
    <w:rPr>
      <w:rFonts w:cs="Wingdings"/>
    </w:rPr>
  </w:style>
  <w:style w:type="character" w:styleId="ListLabel1177" w:customStyle="1">
    <w:name w:val="ListLabel 1177"/>
    <w:qFormat/>
    <w:rPr>
      <w:rFonts w:cs="Symbol"/>
    </w:rPr>
  </w:style>
  <w:style w:type="character" w:styleId="ListLabel1178" w:customStyle="1">
    <w:name w:val="ListLabel 1178"/>
    <w:qFormat/>
    <w:rPr>
      <w:rFonts w:cs="Courier New"/>
    </w:rPr>
  </w:style>
  <w:style w:type="character" w:styleId="ListLabel1179" w:customStyle="1">
    <w:name w:val="ListLabel 1179"/>
    <w:qFormat/>
    <w:rPr>
      <w:rFonts w:cs="Wingdings"/>
    </w:rPr>
  </w:style>
  <w:style w:type="character" w:styleId="ListLabel1180" w:customStyle="1">
    <w:name w:val="ListLabel 1180"/>
    <w:qFormat/>
    <w:rPr>
      <w:rFonts w:cs="Symbol"/>
    </w:rPr>
  </w:style>
  <w:style w:type="character" w:styleId="ListLabel1181" w:customStyle="1">
    <w:name w:val="ListLabel 1181"/>
    <w:qFormat/>
    <w:rPr>
      <w:rFonts w:cs="Courier New"/>
    </w:rPr>
  </w:style>
  <w:style w:type="character" w:styleId="ListLabel1182" w:customStyle="1">
    <w:name w:val="ListLabel 1182"/>
    <w:qFormat/>
    <w:rPr>
      <w:rFonts w:cs="Wingdings"/>
    </w:rPr>
  </w:style>
  <w:style w:type="character" w:styleId="ListLabel1183" w:customStyle="1">
    <w:name w:val="ListLabel 1183"/>
    <w:qFormat/>
    <w:rPr>
      <w:rFonts w:cs="Symbol"/>
    </w:rPr>
  </w:style>
  <w:style w:type="character" w:styleId="ListLabel1184" w:customStyle="1">
    <w:name w:val="ListLabel 1184"/>
    <w:qFormat/>
    <w:rPr>
      <w:rFonts w:cs="Courier New"/>
    </w:rPr>
  </w:style>
  <w:style w:type="character" w:styleId="ListLabel1185" w:customStyle="1">
    <w:name w:val="ListLabel 1185"/>
    <w:qFormat/>
    <w:rPr>
      <w:rFonts w:cs="Wingdings"/>
    </w:rPr>
  </w:style>
  <w:style w:type="character" w:styleId="ListLabel1186" w:customStyle="1">
    <w:name w:val="ListLabel 1186"/>
    <w:qFormat/>
    <w:rPr>
      <w:rFonts w:ascii="Tahoma" w:hAnsi="Tahoma" w:cs="Tahoma"/>
      <w:lang w:val="de-DE"/>
    </w:rPr>
  </w:style>
  <w:style w:type="character" w:styleId="ListLabel1187" w:customStyle="1">
    <w:name w:val="ListLabel 1187"/>
    <w:qFormat/>
    <w:rPr/>
  </w:style>
  <w:style w:type="character" w:styleId="ListLabel1188" w:customStyle="1">
    <w:name w:val="ListLabel 1188"/>
    <w:qFormat/>
    <w:rPr>
      <w:rFonts w:cs="Calibri"/>
      <w:lang w:val="el-GR" w:eastAsia="el-GR"/>
    </w:rPr>
  </w:style>
  <w:style w:type="character" w:styleId="ListLabel1189" w:customStyle="1">
    <w:name w:val="ListLabel 1189"/>
    <w:qFormat/>
    <w:rPr>
      <w:rFonts w:cs="Tahoma"/>
      <w:color w:val="auto"/>
      <w:lang w:val="el-GR"/>
    </w:rPr>
  </w:style>
  <w:style w:type="character" w:styleId="ListLabel1190" w:customStyle="1">
    <w:name w:val="ListLabel 1190"/>
    <w:qFormat/>
    <w:rPr>
      <w:rFonts w:cs="Calibri"/>
      <w:color w:val="auto"/>
      <w:u w:val="none"/>
      <w:lang w:val="el-GR"/>
    </w:rPr>
  </w:style>
  <w:style w:type="character" w:styleId="ListLabel1191" w:customStyle="1">
    <w:name w:val="ListLabel 1191"/>
    <w:qFormat/>
    <w:rPr>
      <w:spacing w:val="-2"/>
    </w:rPr>
  </w:style>
  <w:style w:type="character" w:styleId="ListLabel1192" w:customStyle="1">
    <w:name w:val="ListLabel 1192"/>
    <w:qFormat/>
    <w:rPr>
      <w:spacing w:val="-2"/>
      <w:lang w:val="el-GR"/>
    </w:rPr>
  </w:style>
  <w:style w:type="character" w:styleId="ListLabel1193" w:customStyle="1">
    <w:name w:val="ListLabel 1193"/>
    <w:qFormat/>
    <w:rPr/>
  </w:style>
  <w:style w:type="character" w:styleId="ListLabel1194" w:customStyle="1">
    <w:name w:val="ListLabel 1194"/>
    <w:qFormat/>
    <w:rPr>
      <w:lang w:val="el-GR"/>
    </w:rPr>
  </w:style>
  <w:style w:type="character" w:styleId="ListLabel1195" w:customStyle="1">
    <w:name w:val="ListLabel 1195"/>
    <w:qFormat/>
    <w:rPr>
      <w:rFonts w:cs="Arial"/>
      <w:b w:val="false"/>
      <w:bCs w:val="false"/>
      <w:i w:val="false"/>
      <w:iCs w:val="false"/>
      <w:sz w:val="20"/>
      <w:szCs w:val="20"/>
    </w:rPr>
  </w:style>
  <w:style w:type="character" w:styleId="ListLabel1196" w:customStyle="1">
    <w:name w:val="ListLabel 1196"/>
    <w:qFormat/>
    <w:rPr>
      <w:rFonts w:cs="Times New Roman"/>
    </w:rPr>
  </w:style>
  <w:style w:type="character" w:styleId="ListLabel1197" w:customStyle="1">
    <w:name w:val="ListLabel 1197"/>
    <w:qFormat/>
    <w:rPr>
      <w:rFonts w:cs="Times New Roman"/>
    </w:rPr>
  </w:style>
  <w:style w:type="character" w:styleId="ListLabel1198" w:customStyle="1">
    <w:name w:val="ListLabel 1198"/>
    <w:qFormat/>
    <w:rPr>
      <w:rFonts w:cs="Times New Roman"/>
    </w:rPr>
  </w:style>
  <w:style w:type="character" w:styleId="ListLabel1199" w:customStyle="1">
    <w:name w:val="ListLabel 1199"/>
    <w:qFormat/>
    <w:rPr>
      <w:rFonts w:cs="Times New Roman"/>
    </w:rPr>
  </w:style>
  <w:style w:type="character" w:styleId="ListLabel1200" w:customStyle="1">
    <w:name w:val="ListLabel 1200"/>
    <w:qFormat/>
    <w:rPr>
      <w:rFonts w:cs="Arial"/>
      <w:b w:val="false"/>
      <w:bCs w:val="false"/>
      <w:i w:val="false"/>
      <w:iCs w:val="false"/>
      <w:sz w:val="20"/>
      <w:szCs w:val="20"/>
    </w:rPr>
  </w:style>
  <w:style w:type="character" w:styleId="ListLabel1201" w:customStyle="1">
    <w:name w:val="ListLabel 1201"/>
    <w:qFormat/>
    <w:rPr>
      <w:rFonts w:cs="Times New Roman"/>
    </w:rPr>
  </w:style>
  <w:style w:type="character" w:styleId="ListLabel1202" w:customStyle="1">
    <w:name w:val="ListLabel 1202"/>
    <w:qFormat/>
    <w:rPr>
      <w:rFonts w:cs="Times New Roman"/>
    </w:rPr>
  </w:style>
  <w:style w:type="character" w:styleId="ListLabel1203" w:customStyle="1">
    <w:name w:val="ListLabel 1203"/>
    <w:qFormat/>
    <w:rPr>
      <w:rFonts w:cs="Times New Roman"/>
    </w:rPr>
  </w:style>
  <w:style w:type="character" w:styleId="ListLabel1204" w:customStyle="1">
    <w:name w:val="ListLabel 1204"/>
    <w:qFormat/>
    <w:rPr>
      <w:rFonts w:cs="Times New Roman"/>
    </w:rPr>
  </w:style>
  <w:style w:type="character" w:styleId="ListLabel1205" w:customStyle="1">
    <w:name w:val="ListLabel 1205"/>
    <w:qFormat/>
    <w:rPr>
      <w:rFonts w:cs="Symbol"/>
      <w:b/>
    </w:rPr>
  </w:style>
  <w:style w:type="character" w:styleId="ListLabel1206" w:customStyle="1">
    <w:name w:val="ListLabel 1206"/>
    <w:qFormat/>
    <w:rPr>
      <w:rFonts w:cs="Times New Roman"/>
      <w:b/>
      <w:bCs/>
      <w:sz w:val="22"/>
      <w:szCs w:val="22"/>
    </w:rPr>
  </w:style>
  <w:style w:type="character" w:styleId="ListLabel1207" w:customStyle="1">
    <w:name w:val="ListLabel 1207"/>
    <w:qFormat/>
    <w:rPr>
      <w:rFonts w:cs="Times New Roman"/>
    </w:rPr>
  </w:style>
  <w:style w:type="character" w:styleId="ListLabel1208" w:customStyle="1">
    <w:name w:val="ListLabel 1208"/>
    <w:qFormat/>
    <w:rPr>
      <w:rFonts w:cs="Times New Roman"/>
    </w:rPr>
  </w:style>
  <w:style w:type="character" w:styleId="ListLabel1209" w:customStyle="1">
    <w:name w:val="ListLabel 1209"/>
    <w:qFormat/>
    <w:rPr>
      <w:rFonts w:cs="Times New Roman"/>
    </w:rPr>
  </w:style>
  <w:style w:type="character" w:styleId="ListLabel1210" w:customStyle="1">
    <w:name w:val="ListLabel 1210"/>
    <w:qFormat/>
    <w:rPr>
      <w:rFonts w:cs="Times New Roman"/>
    </w:rPr>
  </w:style>
  <w:style w:type="character" w:styleId="ListLabel1211" w:customStyle="1">
    <w:name w:val="ListLabel 1211"/>
    <w:qFormat/>
    <w:rPr>
      <w:rFonts w:cs="Times New Roman"/>
    </w:rPr>
  </w:style>
  <w:style w:type="character" w:styleId="ListLabel1212" w:customStyle="1">
    <w:name w:val="ListLabel 1212"/>
    <w:qFormat/>
    <w:rPr>
      <w:rFonts w:cs="Times New Roman"/>
    </w:rPr>
  </w:style>
  <w:style w:type="character" w:styleId="ListLabel1213" w:customStyle="1">
    <w:name w:val="ListLabel 1213"/>
    <w:qFormat/>
    <w:rPr>
      <w:rFonts w:cs="Times New Roman"/>
    </w:rPr>
  </w:style>
  <w:style w:type="character" w:styleId="ListLabel1214" w:customStyle="1">
    <w:name w:val="ListLabel 1214"/>
    <w:qFormat/>
    <w:rPr>
      <w:rFonts w:cs="Times New Roman"/>
    </w:rPr>
  </w:style>
  <w:style w:type="character" w:styleId="ListLabel1215" w:customStyle="1">
    <w:name w:val="ListLabel 1215"/>
    <w:qFormat/>
    <w:rPr>
      <w:rFonts w:cs="Symbol"/>
      <w:b/>
      <w:color w:val="5B9BD5"/>
    </w:rPr>
  </w:style>
  <w:style w:type="character" w:styleId="ListLabel1216" w:customStyle="1">
    <w:name w:val="ListLabel 1216"/>
    <w:qFormat/>
    <w:rPr>
      <w:rFonts w:cs="Symbol"/>
      <w:color w:val="5B9BD5"/>
    </w:rPr>
  </w:style>
  <w:style w:type="character" w:styleId="ListLabel1217" w:customStyle="1">
    <w:name w:val="ListLabel 1217"/>
    <w:qFormat/>
    <w:rPr>
      <w:rFonts w:cs="Symbol"/>
      <w:color w:val="5B9BD5"/>
    </w:rPr>
  </w:style>
  <w:style w:type="character" w:styleId="ListLabel1218" w:customStyle="1">
    <w:name w:val="ListLabel 1218"/>
    <w:qFormat/>
    <w:rPr>
      <w:rFonts w:cs="Symbol"/>
      <w:color w:val="5B9BD5"/>
    </w:rPr>
  </w:style>
  <w:style w:type="character" w:styleId="ListLabel1219" w:customStyle="1">
    <w:name w:val="ListLabel 1219"/>
    <w:qFormat/>
    <w:rPr>
      <w:rFonts w:cs="Symbol"/>
      <w:color w:val="5B9BD5"/>
    </w:rPr>
  </w:style>
  <w:style w:type="character" w:styleId="ListLabel1220" w:customStyle="1">
    <w:name w:val="ListLabel 1220"/>
    <w:qFormat/>
    <w:rPr>
      <w:rFonts w:cs="Symbol"/>
      <w:color w:val="5B9BD5"/>
    </w:rPr>
  </w:style>
  <w:style w:type="character" w:styleId="ListLabel1221" w:customStyle="1">
    <w:name w:val="ListLabel 1221"/>
    <w:qFormat/>
    <w:rPr>
      <w:rFonts w:cs="Symbol"/>
      <w:color w:val="5B9BD5"/>
    </w:rPr>
  </w:style>
  <w:style w:type="character" w:styleId="ListLabel1222" w:customStyle="1">
    <w:name w:val="ListLabel 1222"/>
    <w:qFormat/>
    <w:rPr>
      <w:rFonts w:cs="Symbol"/>
      <w:color w:val="5B9BD5"/>
    </w:rPr>
  </w:style>
  <w:style w:type="character" w:styleId="ListLabel1223" w:customStyle="1">
    <w:name w:val="ListLabel 1223"/>
    <w:qFormat/>
    <w:rPr>
      <w:rFonts w:cs="Symbol"/>
      <w:color w:val="5B9BD5"/>
    </w:rPr>
  </w:style>
  <w:style w:type="character" w:styleId="ListLabel1224" w:customStyle="1">
    <w:name w:val="ListLabel 1224"/>
    <w:qFormat/>
    <w:rPr>
      <w:rFonts w:cs="Angsana New"/>
      <w:color w:val="000000"/>
      <w:kern w:val="2"/>
      <w:sz w:val="20"/>
    </w:rPr>
  </w:style>
  <w:style w:type="character" w:styleId="ListLabel1225" w:customStyle="1">
    <w:name w:val="ListLabel 1225"/>
    <w:qFormat/>
    <w:rPr>
      <w:rFonts w:cs="Calibri"/>
    </w:rPr>
  </w:style>
  <w:style w:type="character" w:styleId="ListLabel1226" w:customStyle="1">
    <w:name w:val="ListLabel 1226"/>
    <w:qFormat/>
    <w:rPr>
      <w:rFonts w:cs="Courier New"/>
    </w:rPr>
  </w:style>
  <w:style w:type="character" w:styleId="ListLabel1227" w:customStyle="1">
    <w:name w:val="ListLabel 1227"/>
    <w:qFormat/>
    <w:rPr>
      <w:rFonts w:cs="Wingdings"/>
    </w:rPr>
  </w:style>
  <w:style w:type="character" w:styleId="ListLabel1228" w:customStyle="1">
    <w:name w:val="ListLabel 1228"/>
    <w:qFormat/>
    <w:rPr>
      <w:rFonts w:cs="Symbol"/>
    </w:rPr>
  </w:style>
  <w:style w:type="character" w:styleId="ListLabel1229" w:customStyle="1">
    <w:name w:val="ListLabel 1229"/>
    <w:qFormat/>
    <w:rPr>
      <w:rFonts w:cs="Courier New"/>
    </w:rPr>
  </w:style>
  <w:style w:type="character" w:styleId="ListLabel1230" w:customStyle="1">
    <w:name w:val="ListLabel 1230"/>
    <w:qFormat/>
    <w:rPr>
      <w:rFonts w:cs="Wingdings"/>
    </w:rPr>
  </w:style>
  <w:style w:type="character" w:styleId="ListLabel1231" w:customStyle="1">
    <w:name w:val="ListLabel 1231"/>
    <w:qFormat/>
    <w:rPr>
      <w:rFonts w:cs="Symbol"/>
    </w:rPr>
  </w:style>
  <w:style w:type="character" w:styleId="ListLabel1232" w:customStyle="1">
    <w:name w:val="ListLabel 1232"/>
    <w:qFormat/>
    <w:rPr>
      <w:rFonts w:cs="Courier New"/>
    </w:rPr>
  </w:style>
  <w:style w:type="character" w:styleId="ListLabel1233" w:customStyle="1">
    <w:name w:val="ListLabel 1233"/>
    <w:qFormat/>
    <w:rPr>
      <w:rFonts w:cs="Wingdings"/>
    </w:rPr>
  </w:style>
  <w:style w:type="character" w:styleId="ListLabel1234" w:customStyle="1">
    <w:name w:val="ListLabel 1234"/>
    <w:qFormat/>
    <w:rPr>
      <w:rFonts w:cs="Symbol"/>
    </w:rPr>
  </w:style>
  <w:style w:type="character" w:styleId="ListLabel1235" w:customStyle="1">
    <w:name w:val="ListLabel 1235"/>
    <w:qFormat/>
    <w:rPr>
      <w:rFonts w:cs="Courier New"/>
    </w:rPr>
  </w:style>
  <w:style w:type="character" w:styleId="ListLabel1236" w:customStyle="1">
    <w:name w:val="ListLabel 1236"/>
    <w:qFormat/>
    <w:rPr>
      <w:rFonts w:cs="Wingdings"/>
    </w:rPr>
  </w:style>
  <w:style w:type="character" w:styleId="ListLabel1237" w:customStyle="1">
    <w:name w:val="ListLabel 1237"/>
    <w:qFormat/>
    <w:rPr>
      <w:rFonts w:cs="Symbol"/>
    </w:rPr>
  </w:style>
  <w:style w:type="character" w:styleId="ListLabel1238" w:customStyle="1">
    <w:name w:val="ListLabel 1238"/>
    <w:qFormat/>
    <w:rPr>
      <w:rFonts w:cs="Courier New"/>
    </w:rPr>
  </w:style>
  <w:style w:type="character" w:styleId="ListLabel1239" w:customStyle="1">
    <w:name w:val="ListLabel 1239"/>
    <w:qFormat/>
    <w:rPr>
      <w:rFonts w:cs="Wingdings"/>
    </w:rPr>
  </w:style>
  <w:style w:type="character" w:styleId="ListLabel1240" w:customStyle="1">
    <w:name w:val="ListLabel 1240"/>
    <w:qFormat/>
    <w:rPr>
      <w:rFonts w:cs="Symbol"/>
    </w:rPr>
  </w:style>
  <w:style w:type="character" w:styleId="ListLabel1241" w:customStyle="1">
    <w:name w:val="ListLabel 1241"/>
    <w:qFormat/>
    <w:rPr>
      <w:rFonts w:cs="Courier New"/>
    </w:rPr>
  </w:style>
  <w:style w:type="character" w:styleId="ListLabel1242" w:customStyle="1">
    <w:name w:val="ListLabel 1242"/>
    <w:qFormat/>
    <w:rPr>
      <w:rFonts w:cs="Wingdings"/>
    </w:rPr>
  </w:style>
  <w:style w:type="character" w:styleId="ListLabel1243" w:customStyle="1">
    <w:name w:val="ListLabel 1243"/>
    <w:qFormat/>
    <w:rPr>
      <w:rFonts w:cs="Wingdings"/>
    </w:rPr>
  </w:style>
  <w:style w:type="character" w:styleId="ListLabel1244" w:customStyle="1">
    <w:name w:val="ListLabel 1244"/>
    <w:qFormat/>
    <w:rPr>
      <w:rFonts w:cs="Courier New"/>
    </w:rPr>
  </w:style>
  <w:style w:type="character" w:styleId="ListLabel1245" w:customStyle="1">
    <w:name w:val="ListLabel 1245"/>
    <w:qFormat/>
    <w:rPr>
      <w:rFonts w:cs="Wingdings"/>
    </w:rPr>
  </w:style>
  <w:style w:type="character" w:styleId="ListLabel1246" w:customStyle="1">
    <w:name w:val="ListLabel 1246"/>
    <w:qFormat/>
    <w:rPr>
      <w:rFonts w:cs="Symbol"/>
    </w:rPr>
  </w:style>
  <w:style w:type="character" w:styleId="ListLabel1247" w:customStyle="1">
    <w:name w:val="ListLabel 1247"/>
    <w:qFormat/>
    <w:rPr>
      <w:rFonts w:cs="Courier New"/>
    </w:rPr>
  </w:style>
  <w:style w:type="character" w:styleId="ListLabel1248" w:customStyle="1">
    <w:name w:val="ListLabel 1248"/>
    <w:qFormat/>
    <w:rPr>
      <w:rFonts w:cs="Wingdings"/>
    </w:rPr>
  </w:style>
  <w:style w:type="character" w:styleId="ListLabel1249" w:customStyle="1">
    <w:name w:val="ListLabel 1249"/>
    <w:qFormat/>
    <w:rPr>
      <w:rFonts w:cs="Symbol"/>
    </w:rPr>
  </w:style>
  <w:style w:type="character" w:styleId="ListLabel1250" w:customStyle="1">
    <w:name w:val="ListLabel 1250"/>
    <w:qFormat/>
    <w:rPr>
      <w:rFonts w:cs="Courier New"/>
    </w:rPr>
  </w:style>
  <w:style w:type="character" w:styleId="ListLabel1251" w:customStyle="1">
    <w:name w:val="ListLabel 1251"/>
    <w:qFormat/>
    <w:rPr>
      <w:rFonts w:cs="Wingdings"/>
    </w:rPr>
  </w:style>
  <w:style w:type="character" w:styleId="ListLabel1252" w:customStyle="1">
    <w:name w:val="ListLabel 1252"/>
    <w:qFormat/>
    <w:rPr>
      <w:rFonts w:cs="Symbol"/>
    </w:rPr>
  </w:style>
  <w:style w:type="character" w:styleId="ListLabel1253" w:customStyle="1">
    <w:name w:val="ListLabel 1253"/>
    <w:qFormat/>
    <w:rPr>
      <w:rFonts w:cs="Courier New"/>
    </w:rPr>
  </w:style>
  <w:style w:type="character" w:styleId="ListLabel1254" w:customStyle="1">
    <w:name w:val="ListLabel 1254"/>
    <w:qFormat/>
    <w:rPr>
      <w:rFonts w:cs="Wingdings"/>
    </w:rPr>
  </w:style>
  <w:style w:type="character" w:styleId="ListLabel1255" w:customStyle="1">
    <w:name w:val="ListLabel 1255"/>
    <w:qFormat/>
    <w:rPr>
      <w:rFonts w:cs="Symbol"/>
    </w:rPr>
  </w:style>
  <w:style w:type="character" w:styleId="ListLabel1256" w:customStyle="1">
    <w:name w:val="ListLabel 1256"/>
    <w:qFormat/>
    <w:rPr>
      <w:rFonts w:cs="Courier New"/>
    </w:rPr>
  </w:style>
  <w:style w:type="character" w:styleId="ListLabel1257" w:customStyle="1">
    <w:name w:val="ListLabel 1257"/>
    <w:qFormat/>
    <w:rPr>
      <w:rFonts w:cs="Wingdings"/>
    </w:rPr>
  </w:style>
  <w:style w:type="character" w:styleId="ListLabel1258" w:customStyle="1">
    <w:name w:val="ListLabel 1258"/>
    <w:qFormat/>
    <w:rPr>
      <w:rFonts w:cs="Symbol"/>
    </w:rPr>
  </w:style>
  <w:style w:type="character" w:styleId="ListLabel1259" w:customStyle="1">
    <w:name w:val="ListLabel 1259"/>
    <w:qFormat/>
    <w:rPr>
      <w:rFonts w:cs="Courier New"/>
    </w:rPr>
  </w:style>
  <w:style w:type="character" w:styleId="ListLabel1260" w:customStyle="1">
    <w:name w:val="ListLabel 1260"/>
    <w:qFormat/>
    <w:rPr>
      <w:rFonts w:cs="Wingdings"/>
    </w:rPr>
  </w:style>
  <w:style w:type="character" w:styleId="ListLabel1261" w:customStyle="1">
    <w:name w:val="ListLabel 1261"/>
    <w:qFormat/>
    <w:rPr>
      <w:rFonts w:cs="Symbol"/>
    </w:rPr>
  </w:style>
  <w:style w:type="character" w:styleId="ListLabel1262" w:customStyle="1">
    <w:name w:val="ListLabel 1262"/>
    <w:qFormat/>
    <w:rPr>
      <w:rFonts w:cs="Courier New"/>
    </w:rPr>
  </w:style>
  <w:style w:type="character" w:styleId="ListLabel1263" w:customStyle="1">
    <w:name w:val="ListLabel 1263"/>
    <w:qFormat/>
    <w:rPr>
      <w:rFonts w:cs="Wingdings"/>
    </w:rPr>
  </w:style>
  <w:style w:type="character" w:styleId="ListLabel1264" w:customStyle="1">
    <w:name w:val="ListLabel 1264"/>
    <w:qFormat/>
    <w:rPr>
      <w:rFonts w:cs="Symbol"/>
    </w:rPr>
  </w:style>
  <w:style w:type="character" w:styleId="ListLabel1265" w:customStyle="1">
    <w:name w:val="ListLabel 1265"/>
    <w:qFormat/>
    <w:rPr>
      <w:rFonts w:cs="Courier New"/>
    </w:rPr>
  </w:style>
  <w:style w:type="character" w:styleId="ListLabel1266" w:customStyle="1">
    <w:name w:val="ListLabel 1266"/>
    <w:qFormat/>
    <w:rPr>
      <w:rFonts w:cs="Wingdings"/>
    </w:rPr>
  </w:style>
  <w:style w:type="character" w:styleId="ListLabel1267" w:customStyle="1">
    <w:name w:val="ListLabel 1267"/>
    <w:qFormat/>
    <w:rPr>
      <w:rFonts w:cs="Symbol"/>
    </w:rPr>
  </w:style>
  <w:style w:type="character" w:styleId="ListLabel1268" w:customStyle="1">
    <w:name w:val="ListLabel 1268"/>
    <w:qFormat/>
    <w:rPr>
      <w:rFonts w:cs="Courier New"/>
    </w:rPr>
  </w:style>
  <w:style w:type="character" w:styleId="ListLabel1269" w:customStyle="1">
    <w:name w:val="ListLabel 1269"/>
    <w:qFormat/>
    <w:rPr>
      <w:rFonts w:cs="Wingdings"/>
    </w:rPr>
  </w:style>
  <w:style w:type="character" w:styleId="ListLabel1270" w:customStyle="1">
    <w:name w:val="ListLabel 1270"/>
    <w:qFormat/>
    <w:rPr>
      <w:rFonts w:cs="Symbol"/>
    </w:rPr>
  </w:style>
  <w:style w:type="character" w:styleId="ListLabel1271" w:customStyle="1">
    <w:name w:val="ListLabel 1271"/>
    <w:qFormat/>
    <w:rPr>
      <w:rFonts w:cs="Courier New"/>
    </w:rPr>
  </w:style>
  <w:style w:type="character" w:styleId="ListLabel1272" w:customStyle="1">
    <w:name w:val="ListLabel 1272"/>
    <w:qFormat/>
    <w:rPr>
      <w:rFonts w:cs="Wingdings"/>
    </w:rPr>
  </w:style>
  <w:style w:type="character" w:styleId="ListLabel1273" w:customStyle="1">
    <w:name w:val="ListLabel 1273"/>
    <w:qFormat/>
    <w:rPr>
      <w:rFonts w:cs="Symbol"/>
    </w:rPr>
  </w:style>
  <w:style w:type="character" w:styleId="ListLabel1274" w:customStyle="1">
    <w:name w:val="ListLabel 1274"/>
    <w:qFormat/>
    <w:rPr>
      <w:rFonts w:cs="Courier New"/>
    </w:rPr>
  </w:style>
  <w:style w:type="character" w:styleId="ListLabel1275" w:customStyle="1">
    <w:name w:val="ListLabel 1275"/>
    <w:qFormat/>
    <w:rPr>
      <w:rFonts w:cs="Wingdings"/>
    </w:rPr>
  </w:style>
  <w:style w:type="character" w:styleId="ListLabel1276" w:customStyle="1">
    <w:name w:val="ListLabel 1276"/>
    <w:qFormat/>
    <w:rPr>
      <w:rFonts w:cs="Symbol"/>
    </w:rPr>
  </w:style>
  <w:style w:type="character" w:styleId="ListLabel1277" w:customStyle="1">
    <w:name w:val="ListLabel 1277"/>
    <w:qFormat/>
    <w:rPr>
      <w:rFonts w:cs="Courier New"/>
    </w:rPr>
  </w:style>
  <w:style w:type="character" w:styleId="ListLabel1278" w:customStyle="1">
    <w:name w:val="ListLabel 1278"/>
    <w:qFormat/>
    <w:rPr>
      <w:rFonts w:cs="Wingdings"/>
    </w:rPr>
  </w:style>
  <w:style w:type="character" w:styleId="ListLabel1279" w:customStyle="1">
    <w:name w:val="ListLabel 1279"/>
    <w:qFormat/>
    <w:rPr>
      <w:rFonts w:cs="Symbol"/>
    </w:rPr>
  </w:style>
  <w:style w:type="character" w:styleId="ListLabel1280" w:customStyle="1">
    <w:name w:val="ListLabel 1280"/>
    <w:qFormat/>
    <w:rPr>
      <w:rFonts w:cs="Courier New"/>
    </w:rPr>
  </w:style>
  <w:style w:type="character" w:styleId="ListLabel1281" w:customStyle="1">
    <w:name w:val="ListLabel 1281"/>
    <w:qFormat/>
    <w:rPr>
      <w:rFonts w:cs="Wingdings"/>
    </w:rPr>
  </w:style>
  <w:style w:type="character" w:styleId="ListLabel1282" w:customStyle="1">
    <w:name w:val="ListLabel 1282"/>
    <w:qFormat/>
    <w:rPr>
      <w:rFonts w:cs="Symbol"/>
    </w:rPr>
  </w:style>
  <w:style w:type="character" w:styleId="ListLabel1283" w:customStyle="1">
    <w:name w:val="ListLabel 1283"/>
    <w:qFormat/>
    <w:rPr>
      <w:rFonts w:cs="Courier New"/>
    </w:rPr>
  </w:style>
  <w:style w:type="character" w:styleId="ListLabel1284" w:customStyle="1">
    <w:name w:val="ListLabel 1284"/>
    <w:qFormat/>
    <w:rPr>
      <w:rFonts w:cs="Wingdings"/>
    </w:rPr>
  </w:style>
  <w:style w:type="character" w:styleId="ListLabel1285" w:customStyle="1">
    <w:name w:val="ListLabel 1285"/>
    <w:qFormat/>
    <w:rPr>
      <w:rFonts w:cs="Symbol"/>
    </w:rPr>
  </w:style>
  <w:style w:type="character" w:styleId="ListLabel1286" w:customStyle="1">
    <w:name w:val="ListLabel 1286"/>
    <w:qFormat/>
    <w:rPr>
      <w:rFonts w:cs="Courier New"/>
    </w:rPr>
  </w:style>
  <w:style w:type="character" w:styleId="ListLabel1287" w:customStyle="1">
    <w:name w:val="ListLabel 1287"/>
    <w:qFormat/>
    <w:rPr>
      <w:rFonts w:cs="Wingdings"/>
    </w:rPr>
  </w:style>
  <w:style w:type="character" w:styleId="ListLabel1288" w:customStyle="1">
    <w:name w:val="ListLabel 1288"/>
    <w:qFormat/>
    <w:rPr>
      <w:rFonts w:cs="Symbol"/>
    </w:rPr>
  </w:style>
  <w:style w:type="character" w:styleId="ListLabel1289" w:customStyle="1">
    <w:name w:val="ListLabel 1289"/>
    <w:qFormat/>
    <w:rPr>
      <w:rFonts w:cs="Courier New"/>
    </w:rPr>
  </w:style>
  <w:style w:type="character" w:styleId="ListLabel1290" w:customStyle="1">
    <w:name w:val="ListLabel 1290"/>
    <w:qFormat/>
    <w:rPr>
      <w:rFonts w:cs="Wingdings"/>
    </w:rPr>
  </w:style>
  <w:style w:type="character" w:styleId="ListLabel1291" w:customStyle="1">
    <w:name w:val="ListLabel 1291"/>
    <w:qFormat/>
    <w:rPr>
      <w:rFonts w:cs="Symbol"/>
    </w:rPr>
  </w:style>
  <w:style w:type="character" w:styleId="ListLabel1292" w:customStyle="1">
    <w:name w:val="ListLabel 1292"/>
    <w:qFormat/>
    <w:rPr>
      <w:rFonts w:cs="Courier New"/>
    </w:rPr>
  </w:style>
  <w:style w:type="character" w:styleId="ListLabel1293" w:customStyle="1">
    <w:name w:val="ListLabel 1293"/>
    <w:qFormat/>
    <w:rPr>
      <w:rFonts w:cs="Wingdings"/>
    </w:rPr>
  </w:style>
  <w:style w:type="character" w:styleId="ListLabel1294" w:customStyle="1">
    <w:name w:val="ListLabel 1294"/>
    <w:qFormat/>
    <w:rPr>
      <w:rFonts w:cs="Symbol"/>
    </w:rPr>
  </w:style>
  <w:style w:type="character" w:styleId="ListLabel1295" w:customStyle="1">
    <w:name w:val="ListLabel 1295"/>
    <w:qFormat/>
    <w:rPr>
      <w:rFonts w:cs="Courier New"/>
    </w:rPr>
  </w:style>
  <w:style w:type="character" w:styleId="ListLabel1296" w:customStyle="1">
    <w:name w:val="ListLabel 1296"/>
    <w:qFormat/>
    <w:rPr>
      <w:rFonts w:cs="Wingdings"/>
    </w:rPr>
  </w:style>
  <w:style w:type="character" w:styleId="ListLabel1297" w:customStyle="1">
    <w:name w:val="ListLabel 1297"/>
    <w:qFormat/>
    <w:rPr>
      <w:rFonts w:cs="Symbol"/>
    </w:rPr>
  </w:style>
  <w:style w:type="character" w:styleId="ListLabel1298" w:customStyle="1">
    <w:name w:val="ListLabel 1298"/>
    <w:qFormat/>
    <w:rPr>
      <w:rFonts w:cs="Courier New"/>
    </w:rPr>
  </w:style>
  <w:style w:type="character" w:styleId="ListLabel1299" w:customStyle="1">
    <w:name w:val="ListLabel 1299"/>
    <w:qFormat/>
    <w:rPr>
      <w:rFonts w:cs="Wingdings"/>
    </w:rPr>
  </w:style>
  <w:style w:type="character" w:styleId="ListLabel1300" w:customStyle="1">
    <w:name w:val="ListLabel 1300"/>
    <w:qFormat/>
    <w:rPr>
      <w:rFonts w:cs="Symbol"/>
    </w:rPr>
  </w:style>
  <w:style w:type="character" w:styleId="ListLabel1301" w:customStyle="1">
    <w:name w:val="ListLabel 1301"/>
    <w:qFormat/>
    <w:rPr>
      <w:rFonts w:cs="Courier New"/>
    </w:rPr>
  </w:style>
  <w:style w:type="character" w:styleId="ListLabel1302" w:customStyle="1">
    <w:name w:val="ListLabel 1302"/>
    <w:qFormat/>
    <w:rPr>
      <w:rFonts w:cs="Wingdings"/>
    </w:rPr>
  </w:style>
  <w:style w:type="character" w:styleId="ListLabel1303" w:customStyle="1">
    <w:name w:val="ListLabel 1303"/>
    <w:qFormat/>
    <w:rPr>
      <w:rFonts w:cs="Symbol"/>
    </w:rPr>
  </w:style>
  <w:style w:type="character" w:styleId="ListLabel1304" w:customStyle="1">
    <w:name w:val="ListLabel 1304"/>
    <w:qFormat/>
    <w:rPr>
      <w:rFonts w:cs="Courier New"/>
    </w:rPr>
  </w:style>
  <w:style w:type="character" w:styleId="ListLabel1305" w:customStyle="1">
    <w:name w:val="ListLabel 1305"/>
    <w:qFormat/>
    <w:rPr>
      <w:rFonts w:cs="Wingdings"/>
    </w:rPr>
  </w:style>
  <w:style w:type="character" w:styleId="ListLabel1306" w:customStyle="1">
    <w:name w:val="ListLabel 1306"/>
    <w:qFormat/>
    <w:rPr>
      <w:rFonts w:cs="Symbol"/>
    </w:rPr>
  </w:style>
  <w:style w:type="character" w:styleId="ListLabel1307" w:customStyle="1">
    <w:name w:val="ListLabel 1307"/>
    <w:qFormat/>
    <w:rPr>
      <w:rFonts w:cs="Courier New"/>
    </w:rPr>
  </w:style>
  <w:style w:type="character" w:styleId="ListLabel1308" w:customStyle="1">
    <w:name w:val="ListLabel 1308"/>
    <w:qFormat/>
    <w:rPr>
      <w:rFonts w:cs="Wingdings"/>
    </w:rPr>
  </w:style>
  <w:style w:type="character" w:styleId="ListLabel1309" w:customStyle="1">
    <w:name w:val="ListLabel 1309"/>
    <w:qFormat/>
    <w:rPr>
      <w:rFonts w:cs="Symbol"/>
    </w:rPr>
  </w:style>
  <w:style w:type="character" w:styleId="ListLabel1310" w:customStyle="1">
    <w:name w:val="ListLabel 1310"/>
    <w:qFormat/>
    <w:rPr>
      <w:rFonts w:cs="Courier New"/>
    </w:rPr>
  </w:style>
  <w:style w:type="character" w:styleId="ListLabel1311" w:customStyle="1">
    <w:name w:val="ListLabel 1311"/>
    <w:qFormat/>
    <w:rPr>
      <w:rFonts w:cs="Wingdings"/>
    </w:rPr>
  </w:style>
  <w:style w:type="character" w:styleId="ListLabel1312" w:customStyle="1">
    <w:name w:val="ListLabel 1312"/>
    <w:qFormat/>
    <w:rPr>
      <w:rFonts w:cs="Symbol"/>
    </w:rPr>
  </w:style>
  <w:style w:type="character" w:styleId="ListLabel1313" w:customStyle="1">
    <w:name w:val="ListLabel 1313"/>
    <w:qFormat/>
    <w:rPr>
      <w:rFonts w:cs="Courier New"/>
    </w:rPr>
  </w:style>
  <w:style w:type="character" w:styleId="ListLabel1314" w:customStyle="1">
    <w:name w:val="ListLabel 1314"/>
    <w:qFormat/>
    <w:rPr>
      <w:rFonts w:cs="Wingdings"/>
    </w:rPr>
  </w:style>
  <w:style w:type="character" w:styleId="ListLabel1315" w:customStyle="1">
    <w:name w:val="ListLabel 1315"/>
    <w:qFormat/>
    <w:rPr>
      <w:rFonts w:cs="Symbol"/>
    </w:rPr>
  </w:style>
  <w:style w:type="character" w:styleId="ListLabel1316" w:customStyle="1">
    <w:name w:val="ListLabel 1316"/>
    <w:qFormat/>
    <w:rPr>
      <w:rFonts w:cs="Courier New"/>
    </w:rPr>
  </w:style>
  <w:style w:type="character" w:styleId="ListLabel1317" w:customStyle="1">
    <w:name w:val="ListLabel 1317"/>
    <w:qFormat/>
    <w:rPr>
      <w:rFonts w:cs="Wingdings"/>
    </w:rPr>
  </w:style>
  <w:style w:type="character" w:styleId="ListLabel1318" w:customStyle="1">
    <w:name w:val="ListLabel 1318"/>
    <w:qFormat/>
    <w:rPr>
      <w:rFonts w:cs="Symbol"/>
    </w:rPr>
  </w:style>
  <w:style w:type="character" w:styleId="ListLabel1319" w:customStyle="1">
    <w:name w:val="ListLabel 1319"/>
    <w:qFormat/>
    <w:rPr>
      <w:rFonts w:cs="Courier New"/>
    </w:rPr>
  </w:style>
  <w:style w:type="character" w:styleId="ListLabel1320" w:customStyle="1">
    <w:name w:val="ListLabel 1320"/>
    <w:qFormat/>
    <w:rPr>
      <w:rFonts w:cs="Wingdings"/>
    </w:rPr>
  </w:style>
  <w:style w:type="character" w:styleId="ListLabel1321" w:customStyle="1">
    <w:name w:val="ListLabel 1321"/>
    <w:qFormat/>
    <w:rPr>
      <w:rFonts w:cs="Symbol"/>
    </w:rPr>
  </w:style>
  <w:style w:type="character" w:styleId="ListLabel1322" w:customStyle="1">
    <w:name w:val="ListLabel 1322"/>
    <w:qFormat/>
    <w:rPr>
      <w:rFonts w:cs="Courier New"/>
    </w:rPr>
  </w:style>
  <w:style w:type="character" w:styleId="ListLabel1323" w:customStyle="1">
    <w:name w:val="ListLabel 1323"/>
    <w:qFormat/>
    <w:rPr>
      <w:rFonts w:cs="Wingdings"/>
    </w:rPr>
  </w:style>
  <w:style w:type="character" w:styleId="ListLabel1324" w:customStyle="1">
    <w:name w:val="ListLabel 1324"/>
    <w:qFormat/>
    <w:rPr>
      <w:rFonts w:cs="Symbol"/>
    </w:rPr>
  </w:style>
  <w:style w:type="character" w:styleId="ListLabel1325" w:customStyle="1">
    <w:name w:val="ListLabel 1325"/>
    <w:qFormat/>
    <w:rPr>
      <w:rFonts w:cs="Courier New"/>
    </w:rPr>
  </w:style>
  <w:style w:type="character" w:styleId="ListLabel1326" w:customStyle="1">
    <w:name w:val="ListLabel 1326"/>
    <w:qFormat/>
    <w:rPr>
      <w:rFonts w:cs="Wingdings"/>
    </w:rPr>
  </w:style>
  <w:style w:type="character" w:styleId="ListLabel1327" w:customStyle="1">
    <w:name w:val="ListLabel 1327"/>
    <w:qFormat/>
    <w:rPr>
      <w:rFonts w:cs="Symbol"/>
    </w:rPr>
  </w:style>
  <w:style w:type="character" w:styleId="ListLabel1328" w:customStyle="1">
    <w:name w:val="ListLabel 1328"/>
    <w:qFormat/>
    <w:rPr>
      <w:rFonts w:cs="Courier New"/>
    </w:rPr>
  </w:style>
  <w:style w:type="character" w:styleId="ListLabel1329" w:customStyle="1">
    <w:name w:val="ListLabel 1329"/>
    <w:qFormat/>
    <w:rPr>
      <w:rFonts w:cs="Wingdings"/>
    </w:rPr>
  </w:style>
  <w:style w:type="character" w:styleId="ListLabel1330" w:customStyle="1">
    <w:name w:val="ListLabel 1330"/>
    <w:qFormat/>
    <w:rPr>
      <w:rFonts w:cs="Symbol"/>
    </w:rPr>
  </w:style>
  <w:style w:type="character" w:styleId="ListLabel1331" w:customStyle="1">
    <w:name w:val="ListLabel 1331"/>
    <w:qFormat/>
    <w:rPr>
      <w:rFonts w:cs="Courier New"/>
    </w:rPr>
  </w:style>
  <w:style w:type="character" w:styleId="ListLabel1332" w:customStyle="1">
    <w:name w:val="ListLabel 1332"/>
    <w:qFormat/>
    <w:rPr>
      <w:rFonts w:cs="Wingdings"/>
    </w:rPr>
  </w:style>
  <w:style w:type="character" w:styleId="ListLabel1333" w:customStyle="1">
    <w:name w:val="ListLabel 1333"/>
    <w:qFormat/>
    <w:rPr>
      <w:rFonts w:cs="Symbol"/>
    </w:rPr>
  </w:style>
  <w:style w:type="character" w:styleId="ListLabel1334" w:customStyle="1">
    <w:name w:val="ListLabel 1334"/>
    <w:qFormat/>
    <w:rPr>
      <w:rFonts w:cs="Courier New"/>
    </w:rPr>
  </w:style>
  <w:style w:type="character" w:styleId="ListLabel1335" w:customStyle="1">
    <w:name w:val="ListLabel 1335"/>
    <w:qFormat/>
    <w:rPr>
      <w:rFonts w:cs="Wingdings"/>
    </w:rPr>
  </w:style>
  <w:style w:type="character" w:styleId="ListLabel1336" w:customStyle="1">
    <w:name w:val="ListLabel 1336"/>
    <w:qFormat/>
    <w:rPr>
      <w:rFonts w:cs="Symbol"/>
    </w:rPr>
  </w:style>
  <w:style w:type="character" w:styleId="ListLabel1337" w:customStyle="1">
    <w:name w:val="ListLabel 1337"/>
    <w:qFormat/>
    <w:rPr>
      <w:rFonts w:cs="Courier New"/>
    </w:rPr>
  </w:style>
  <w:style w:type="character" w:styleId="ListLabel1338" w:customStyle="1">
    <w:name w:val="ListLabel 1338"/>
    <w:qFormat/>
    <w:rPr>
      <w:rFonts w:cs="Wingdings"/>
    </w:rPr>
  </w:style>
  <w:style w:type="character" w:styleId="ListLabel1339" w:customStyle="1">
    <w:name w:val="ListLabel 1339"/>
    <w:qFormat/>
    <w:rPr>
      <w:rFonts w:cs="Symbol"/>
    </w:rPr>
  </w:style>
  <w:style w:type="character" w:styleId="ListLabel1340" w:customStyle="1">
    <w:name w:val="ListLabel 1340"/>
    <w:qFormat/>
    <w:rPr>
      <w:rFonts w:cs="Courier New"/>
    </w:rPr>
  </w:style>
  <w:style w:type="character" w:styleId="ListLabel1341" w:customStyle="1">
    <w:name w:val="ListLabel 1341"/>
    <w:qFormat/>
    <w:rPr>
      <w:rFonts w:cs="Wingdings"/>
    </w:rPr>
  </w:style>
  <w:style w:type="character" w:styleId="ListLabel1342" w:customStyle="1">
    <w:name w:val="ListLabel 1342"/>
    <w:qFormat/>
    <w:rPr>
      <w:rFonts w:ascii="Tahoma" w:hAnsi="Tahoma" w:cs="Tahoma"/>
      <w:lang w:val="de-DE"/>
    </w:rPr>
  </w:style>
  <w:style w:type="character" w:styleId="ListLabel1343" w:customStyle="1">
    <w:name w:val="ListLabel 1343"/>
    <w:qFormat/>
    <w:rPr/>
  </w:style>
  <w:style w:type="character" w:styleId="ListLabel1344" w:customStyle="1">
    <w:name w:val="ListLabel 1344"/>
    <w:qFormat/>
    <w:rPr>
      <w:rFonts w:cs="Calibri"/>
      <w:lang w:val="el-GR" w:eastAsia="el-GR"/>
    </w:rPr>
  </w:style>
  <w:style w:type="character" w:styleId="ListLabel1345" w:customStyle="1">
    <w:name w:val="ListLabel 1345"/>
    <w:qFormat/>
    <w:rPr>
      <w:rFonts w:cs="Tahoma"/>
      <w:color w:val="auto"/>
      <w:lang w:val="el-GR"/>
    </w:rPr>
  </w:style>
  <w:style w:type="character" w:styleId="ListLabel1346" w:customStyle="1">
    <w:name w:val="ListLabel 1346"/>
    <w:qFormat/>
    <w:rPr>
      <w:rFonts w:cs="Calibri"/>
      <w:color w:val="auto"/>
      <w:u w:val="none"/>
      <w:lang w:val="el-GR"/>
    </w:rPr>
  </w:style>
  <w:style w:type="character" w:styleId="ListLabel1347" w:customStyle="1">
    <w:name w:val="ListLabel 1347"/>
    <w:qFormat/>
    <w:rPr>
      <w:spacing w:val="-2"/>
    </w:rPr>
  </w:style>
  <w:style w:type="character" w:styleId="ListLabel1348" w:customStyle="1">
    <w:name w:val="ListLabel 1348"/>
    <w:qFormat/>
    <w:rPr>
      <w:spacing w:val="-2"/>
      <w:lang w:val="el-GR"/>
    </w:rPr>
  </w:style>
  <w:style w:type="character" w:styleId="ListLabel1349" w:customStyle="1">
    <w:name w:val="ListLabel 1349"/>
    <w:qFormat/>
    <w:rPr/>
  </w:style>
  <w:style w:type="character" w:styleId="ListLabel1350" w:customStyle="1">
    <w:name w:val="ListLabel 1350"/>
    <w:qFormat/>
    <w:rPr>
      <w:lang w:val="el-GR"/>
    </w:rPr>
  </w:style>
  <w:style w:type="character" w:styleId="ListLabel1351" w:customStyle="1">
    <w:name w:val="ListLabel 1351"/>
    <w:qFormat/>
    <w:rPr>
      <w:rFonts w:cs="Arial"/>
      <w:b w:val="false"/>
      <w:bCs w:val="false"/>
      <w:i w:val="false"/>
      <w:iCs w:val="false"/>
      <w:sz w:val="20"/>
      <w:szCs w:val="20"/>
    </w:rPr>
  </w:style>
  <w:style w:type="character" w:styleId="ListLabel1352" w:customStyle="1">
    <w:name w:val="ListLabel 1352"/>
    <w:qFormat/>
    <w:rPr>
      <w:rFonts w:cs="Times New Roman"/>
    </w:rPr>
  </w:style>
  <w:style w:type="character" w:styleId="ListLabel1353" w:customStyle="1">
    <w:name w:val="ListLabel 1353"/>
    <w:qFormat/>
    <w:rPr>
      <w:rFonts w:cs="Times New Roman"/>
    </w:rPr>
  </w:style>
  <w:style w:type="character" w:styleId="ListLabel1354" w:customStyle="1">
    <w:name w:val="ListLabel 1354"/>
    <w:qFormat/>
    <w:rPr>
      <w:rFonts w:cs="Times New Roman"/>
    </w:rPr>
  </w:style>
  <w:style w:type="character" w:styleId="ListLabel1355" w:customStyle="1">
    <w:name w:val="ListLabel 1355"/>
    <w:qFormat/>
    <w:rPr>
      <w:rFonts w:cs="Times New Roman"/>
    </w:rPr>
  </w:style>
  <w:style w:type="character" w:styleId="ListLabel1356" w:customStyle="1">
    <w:name w:val="ListLabel 1356"/>
    <w:qFormat/>
    <w:rPr>
      <w:rFonts w:cs="Arial"/>
      <w:b w:val="false"/>
      <w:bCs w:val="false"/>
      <w:i w:val="false"/>
      <w:iCs w:val="false"/>
      <w:sz w:val="20"/>
      <w:szCs w:val="20"/>
    </w:rPr>
  </w:style>
  <w:style w:type="character" w:styleId="ListLabel1357" w:customStyle="1">
    <w:name w:val="ListLabel 1357"/>
    <w:qFormat/>
    <w:rPr>
      <w:rFonts w:cs="Times New Roman"/>
    </w:rPr>
  </w:style>
  <w:style w:type="character" w:styleId="ListLabel1358" w:customStyle="1">
    <w:name w:val="ListLabel 1358"/>
    <w:qFormat/>
    <w:rPr>
      <w:rFonts w:cs="Times New Roman"/>
    </w:rPr>
  </w:style>
  <w:style w:type="character" w:styleId="ListLabel1359" w:customStyle="1">
    <w:name w:val="ListLabel 1359"/>
    <w:qFormat/>
    <w:rPr>
      <w:rFonts w:cs="Times New Roman"/>
    </w:rPr>
  </w:style>
  <w:style w:type="character" w:styleId="ListLabel1360" w:customStyle="1">
    <w:name w:val="ListLabel 1360"/>
    <w:qFormat/>
    <w:rPr>
      <w:rFonts w:cs="Times New Roman"/>
    </w:rPr>
  </w:style>
  <w:style w:type="character" w:styleId="ListLabel1361" w:customStyle="1">
    <w:name w:val="ListLabel 1361"/>
    <w:qFormat/>
    <w:rPr>
      <w:rFonts w:cs="Symbol"/>
      <w:b/>
    </w:rPr>
  </w:style>
  <w:style w:type="character" w:styleId="ListLabel1362" w:customStyle="1">
    <w:name w:val="ListLabel 1362"/>
    <w:qFormat/>
    <w:rPr>
      <w:rFonts w:cs="Times New Roman"/>
      <w:b/>
      <w:bCs/>
      <w:sz w:val="22"/>
      <w:szCs w:val="22"/>
    </w:rPr>
  </w:style>
  <w:style w:type="character" w:styleId="ListLabel1363" w:customStyle="1">
    <w:name w:val="ListLabel 1363"/>
    <w:qFormat/>
    <w:rPr>
      <w:rFonts w:cs="Times New Roman"/>
    </w:rPr>
  </w:style>
  <w:style w:type="character" w:styleId="ListLabel1364" w:customStyle="1">
    <w:name w:val="ListLabel 1364"/>
    <w:qFormat/>
    <w:rPr>
      <w:rFonts w:cs="Times New Roman"/>
    </w:rPr>
  </w:style>
  <w:style w:type="character" w:styleId="ListLabel1365" w:customStyle="1">
    <w:name w:val="ListLabel 1365"/>
    <w:qFormat/>
    <w:rPr>
      <w:rFonts w:cs="Times New Roman"/>
    </w:rPr>
  </w:style>
  <w:style w:type="character" w:styleId="ListLabel1366" w:customStyle="1">
    <w:name w:val="ListLabel 1366"/>
    <w:qFormat/>
    <w:rPr>
      <w:rFonts w:cs="Times New Roman"/>
    </w:rPr>
  </w:style>
  <w:style w:type="character" w:styleId="ListLabel1367" w:customStyle="1">
    <w:name w:val="ListLabel 1367"/>
    <w:qFormat/>
    <w:rPr>
      <w:rFonts w:cs="Times New Roman"/>
    </w:rPr>
  </w:style>
  <w:style w:type="character" w:styleId="ListLabel1368" w:customStyle="1">
    <w:name w:val="ListLabel 1368"/>
    <w:qFormat/>
    <w:rPr>
      <w:rFonts w:cs="Times New Roman"/>
    </w:rPr>
  </w:style>
  <w:style w:type="character" w:styleId="ListLabel1369" w:customStyle="1">
    <w:name w:val="ListLabel 1369"/>
    <w:qFormat/>
    <w:rPr>
      <w:rFonts w:cs="Times New Roman"/>
    </w:rPr>
  </w:style>
  <w:style w:type="character" w:styleId="ListLabel1370" w:customStyle="1">
    <w:name w:val="ListLabel 1370"/>
    <w:qFormat/>
    <w:rPr>
      <w:rFonts w:cs="Times New Roman"/>
    </w:rPr>
  </w:style>
  <w:style w:type="character" w:styleId="ListLabel1371" w:customStyle="1">
    <w:name w:val="ListLabel 1371"/>
    <w:qFormat/>
    <w:rPr>
      <w:rFonts w:cs="Symbol"/>
      <w:b/>
      <w:color w:val="5B9BD5"/>
    </w:rPr>
  </w:style>
  <w:style w:type="character" w:styleId="ListLabel1372" w:customStyle="1">
    <w:name w:val="ListLabel 1372"/>
    <w:qFormat/>
    <w:rPr>
      <w:rFonts w:cs="Symbol"/>
      <w:color w:val="5B9BD5"/>
    </w:rPr>
  </w:style>
  <w:style w:type="character" w:styleId="ListLabel1373" w:customStyle="1">
    <w:name w:val="ListLabel 1373"/>
    <w:qFormat/>
    <w:rPr>
      <w:rFonts w:cs="Symbol"/>
      <w:color w:val="5B9BD5"/>
    </w:rPr>
  </w:style>
  <w:style w:type="character" w:styleId="ListLabel1374" w:customStyle="1">
    <w:name w:val="ListLabel 1374"/>
    <w:qFormat/>
    <w:rPr>
      <w:rFonts w:cs="Symbol"/>
      <w:color w:val="5B9BD5"/>
    </w:rPr>
  </w:style>
  <w:style w:type="character" w:styleId="ListLabel1375" w:customStyle="1">
    <w:name w:val="ListLabel 1375"/>
    <w:qFormat/>
    <w:rPr>
      <w:rFonts w:cs="Symbol"/>
      <w:color w:val="5B9BD5"/>
    </w:rPr>
  </w:style>
  <w:style w:type="character" w:styleId="ListLabel1376" w:customStyle="1">
    <w:name w:val="ListLabel 1376"/>
    <w:qFormat/>
    <w:rPr>
      <w:rFonts w:cs="Symbol"/>
      <w:color w:val="5B9BD5"/>
    </w:rPr>
  </w:style>
  <w:style w:type="character" w:styleId="ListLabel1377" w:customStyle="1">
    <w:name w:val="ListLabel 1377"/>
    <w:qFormat/>
    <w:rPr>
      <w:rFonts w:cs="Symbol"/>
      <w:color w:val="5B9BD5"/>
    </w:rPr>
  </w:style>
  <w:style w:type="character" w:styleId="ListLabel1378" w:customStyle="1">
    <w:name w:val="ListLabel 1378"/>
    <w:qFormat/>
    <w:rPr>
      <w:rFonts w:cs="Symbol"/>
      <w:color w:val="5B9BD5"/>
    </w:rPr>
  </w:style>
  <w:style w:type="character" w:styleId="ListLabel1379" w:customStyle="1">
    <w:name w:val="ListLabel 1379"/>
    <w:qFormat/>
    <w:rPr>
      <w:rFonts w:cs="Symbol"/>
      <w:color w:val="5B9BD5"/>
    </w:rPr>
  </w:style>
  <w:style w:type="character" w:styleId="ListLabel1380" w:customStyle="1">
    <w:name w:val="ListLabel 1380"/>
    <w:qFormat/>
    <w:rPr>
      <w:rFonts w:cs="Angsana New"/>
      <w:color w:val="000000"/>
      <w:kern w:val="2"/>
      <w:sz w:val="20"/>
    </w:rPr>
  </w:style>
  <w:style w:type="character" w:styleId="ListLabel1381" w:customStyle="1">
    <w:name w:val="ListLabel 1381"/>
    <w:qFormat/>
    <w:rPr>
      <w:rFonts w:cs="Calibri"/>
    </w:rPr>
  </w:style>
  <w:style w:type="character" w:styleId="ListLabel1382" w:customStyle="1">
    <w:name w:val="ListLabel 1382"/>
    <w:qFormat/>
    <w:rPr>
      <w:rFonts w:cs="Courier New"/>
    </w:rPr>
  </w:style>
  <w:style w:type="character" w:styleId="ListLabel1383" w:customStyle="1">
    <w:name w:val="ListLabel 1383"/>
    <w:qFormat/>
    <w:rPr>
      <w:rFonts w:cs="Wingdings"/>
    </w:rPr>
  </w:style>
  <w:style w:type="character" w:styleId="ListLabel1384" w:customStyle="1">
    <w:name w:val="ListLabel 1384"/>
    <w:qFormat/>
    <w:rPr>
      <w:rFonts w:cs="Symbol"/>
    </w:rPr>
  </w:style>
  <w:style w:type="character" w:styleId="ListLabel1385" w:customStyle="1">
    <w:name w:val="ListLabel 1385"/>
    <w:qFormat/>
    <w:rPr>
      <w:rFonts w:cs="Courier New"/>
    </w:rPr>
  </w:style>
  <w:style w:type="character" w:styleId="ListLabel1386" w:customStyle="1">
    <w:name w:val="ListLabel 1386"/>
    <w:qFormat/>
    <w:rPr>
      <w:rFonts w:cs="Wingdings"/>
    </w:rPr>
  </w:style>
  <w:style w:type="character" w:styleId="ListLabel1387" w:customStyle="1">
    <w:name w:val="ListLabel 1387"/>
    <w:qFormat/>
    <w:rPr>
      <w:rFonts w:cs="Symbol"/>
    </w:rPr>
  </w:style>
  <w:style w:type="character" w:styleId="ListLabel1388" w:customStyle="1">
    <w:name w:val="ListLabel 1388"/>
    <w:qFormat/>
    <w:rPr>
      <w:rFonts w:cs="Courier New"/>
    </w:rPr>
  </w:style>
  <w:style w:type="character" w:styleId="ListLabel1389" w:customStyle="1">
    <w:name w:val="ListLabel 1389"/>
    <w:qFormat/>
    <w:rPr>
      <w:rFonts w:cs="Wingdings"/>
    </w:rPr>
  </w:style>
  <w:style w:type="character" w:styleId="ListLabel1390" w:customStyle="1">
    <w:name w:val="ListLabel 1390"/>
    <w:qFormat/>
    <w:rPr>
      <w:rFonts w:cs="Symbol"/>
    </w:rPr>
  </w:style>
  <w:style w:type="character" w:styleId="ListLabel1391" w:customStyle="1">
    <w:name w:val="ListLabel 1391"/>
    <w:qFormat/>
    <w:rPr>
      <w:rFonts w:cs="Courier New"/>
    </w:rPr>
  </w:style>
  <w:style w:type="character" w:styleId="ListLabel1392" w:customStyle="1">
    <w:name w:val="ListLabel 1392"/>
    <w:qFormat/>
    <w:rPr>
      <w:rFonts w:cs="Wingdings"/>
    </w:rPr>
  </w:style>
  <w:style w:type="character" w:styleId="ListLabel1393" w:customStyle="1">
    <w:name w:val="ListLabel 1393"/>
    <w:qFormat/>
    <w:rPr>
      <w:rFonts w:cs="Symbol"/>
    </w:rPr>
  </w:style>
  <w:style w:type="character" w:styleId="ListLabel1394" w:customStyle="1">
    <w:name w:val="ListLabel 1394"/>
    <w:qFormat/>
    <w:rPr>
      <w:rFonts w:cs="Courier New"/>
    </w:rPr>
  </w:style>
  <w:style w:type="character" w:styleId="ListLabel1395" w:customStyle="1">
    <w:name w:val="ListLabel 1395"/>
    <w:qFormat/>
    <w:rPr>
      <w:rFonts w:cs="Wingdings"/>
    </w:rPr>
  </w:style>
  <w:style w:type="character" w:styleId="ListLabel1396" w:customStyle="1">
    <w:name w:val="ListLabel 1396"/>
    <w:qFormat/>
    <w:rPr>
      <w:rFonts w:cs="Symbol"/>
    </w:rPr>
  </w:style>
  <w:style w:type="character" w:styleId="ListLabel1397" w:customStyle="1">
    <w:name w:val="ListLabel 1397"/>
    <w:qFormat/>
    <w:rPr>
      <w:rFonts w:cs="Courier New"/>
    </w:rPr>
  </w:style>
  <w:style w:type="character" w:styleId="ListLabel1398" w:customStyle="1">
    <w:name w:val="ListLabel 1398"/>
    <w:qFormat/>
    <w:rPr>
      <w:rFonts w:cs="Wingdings"/>
    </w:rPr>
  </w:style>
  <w:style w:type="character" w:styleId="ListLabel1399" w:customStyle="1">
    <w:name w:val="ListLabel 1399"/>
    <w:qFormat/>
    <w:rPr>
      <w:rFonts w:cs="Wingdings"/>
    </w:rPr>
  </w:style>
  <w:style w:type="character" w:styleId="ListLabel1400" w:customStyle="1">
    <w:name w:val="ListLabel 1400"/>
    <w:qFormat/>
    <w:rPr>
      <w:rFonts w:cs="Courier New"/>
    </w:rPr>
  </w:style>
  <w:style w:type="character" w:styleId="ListLabel1401" w:customStyle="1">
    <w:name w:val="ListLabel 1401"/>
    <w:qFormat/>
    <w:rPr>
      <w:rFonts w:cs="Wingdings"/>
    </w:rPr>
  </w:style>
  <w:style w:type="character" w:styleId="ListLabel1402" w:customStyle="1">
    <w:name w:val="ListLabel 1402"/>
    <w:qFormat/>
    <w:rPr>
      <w:rFonts w:cs="Symbol"/>
    </w:rPr>
  </w:style>
  <w:style w:type="character" w:styleId="ListLabel1403" w:customStyle="1">
    <w:name w:val="ListLabel 1403"/>
    <w:qFormat/>
    <w:rPr>
      <w:rFonts w:cs="Courier New"/>
    </w:rPr>
  </w:style>
  <w:style w:type="character" w:styleId="ListLabel1404" w:customStyle="1">
    <w:name w:val="ListLabel 1404"/>
    <w:qFormat/>
    <w:rPr>
      <w:rFonts w:cs="Wingdings"/>
    </w:rPr>
  </w:style>
  <w:style w:type="character" w:styleId="ListLabel1405" w:customStyle="1">
    <w:name w:val="ListLabel 1405"/>
    <w:qFormat/>
    <w:rPr>
      <w:rFonts w:cs="Symbol"/>
    </w:rPr>
  </w:style>
  <w:style w:type="character" w:styleId="ListLabel1406" w:customStyle="1">
    <w:name w:val="ListLabel 1406"/>
    <w:qFormat/>
    <w:rPr>
      <w:rFonts w:cs="Courier New"/>
    </w:rPr>
  </w:style>
  <w:style w:type="character" w:styleId="ListLabel1407" w:customStyle="1">
    <w:name w:val="ListLabel 1407"/>
    <w:qFormat/>
    <w:rPr>
      <w:rFonts w:cs="Wingdings"/>
    </w:rPr>
  </w:style>
  <w:style w:type="character" w:styleId="ListLabel1408" w:customStyle="1">
    <w:name w:val="ListLabel 1408"/>
    <w:qFormat/>
    <w:rPr>
      <w:rFonts w:cs="Symbol"/>
    </w:rPr>
  </w:style>
  <w:style w:type="character" w:styleId="ListLabel1409" w:customStyle="1">
    <w:name w:val="ListLabel 1409"/>
    <w:qFormat/>
    <w:rPr>
      <w:rFonts w:cs="Courier New"/>
    </w:rPr>
  </w:style>
  <w:style w:type="character" w:styleId="ListLabel1410" w:customStyle="1">
    <w:name w:val="ListLabel 1410"/>
    <w:qFormat/>
    <w:rPr>
      <w:rFonts w:cs="Wingdings"/>
    </w:rPr>
  </w:style>
  <w:style w:type="character" w:styleId="ListLabel1411" w:customStyle="1">
    <w:name w:val="ListLabel 1411"/>
    <w:qFormat/>
    <w:rPr>
      <w:rFonts w:cs="Symbol"/>
    </w:rPr>
  </w:style>
  <w:style w:type="character" w:styleId="ListLabel1412" w:customStyle="1">
    <w:name w:val="ListLabel 1412"/>
    <w:qFormat/>
    <w:rPr>
      <w:rFonts w:cs="Courier New"/>
    </w:rPr>
  </w:style>
  <w:style w:type="character" w:styleId="ListLabel1413" w:customStyle="1">
    <w:name w:val="ListLabel 1413"/>
    <w:qFormat/>
    <w:rPr>
      <w:rFonts w:cs="Wingdings"/>
    </w:rPr>
  </w:style>
  <w:style w:type="character" w:styleId="ListLabel1414" w:customStyle="1">
    <w:name w:val="ListLabel 1414"/>
    <w:qFormat/>
    <w:rPr>
      <w:rFonts w:cs="Symbol"/>
    </w:rPr>
  </w:style>
  <w:style w:type="character" w:styleId="ListLabel1415" w:customStyle="1">
    <w:name w:val="ListLabel 1415"/>
    <w:qFormat/>
    <w:rPr>
      <w:rFonts w:cs="Courier New"/>
    </w:rPr>
  </w:style>
  <w:style w:type="character" w:styleId="ListLabel1416" w:customStyle="1">
    <w:name w:val="ListLabel 1416"/>
    <w:qFormat/>
    <w:rPr>
      <w:rFonts w:cs="Wingdings"/>
    </w:rPr>
  </w:style>
  <w:style w:type="character" w:styleId="ListLabel1417" w:customStyle="1">
    <w:name w:val="ListLabel 1417"/>
    <w:qFormat/>
    <w:rPr>
      <w:rFonts w:cs="Symbol"/>
    </w:rPr>
  </w:style>
  <w:style w:type="character" w:styleId="ListLabel1418" w:customStyle="1">
    <w:name w:val="ListLabel 1418"/>
    <w:qFormat/>
    <w:rPr>
      <w:rFonts w:cs="Courier New"/>
    </w:rPr>
  </w:style>
  <w:style w:type="character" w:styleId="ListLabel1419" w:customStyle="1">
    <w:name w:val="ListLabel 1419"/>
    <w:qFormat/>
    <w:rPr>
      <w:rFonts w:cs="Wingdings"/>
    </w:rPr>
  </w:style>
  <w:style w:type="character" w:styleId="ListLabel1420" w:customStyle="1">
    <w:name w:val="ListLabel 1420"/>
    <w:qFormat/>
    <w:rPr>
      <w:rFonts w:cs="Symbol"/>
    </w:rPr>
  </w:style>
  <w:style w:type="character" w:styleId="ListLabel1421" w:customStyle="1">
    <w:name w:val="ListLabel 1421"/>
    <w:qFormat/>
    <w:rPr>
      <w:rFonts w:cs="Courier New"/>
    </w:rPr>
  </w:style>
  <w:style w:type="character" w:styleId="ListLabel1422" w:customStyle="1">
    <w:name w:val="ListLabel 1422"/>
    <w:qFormat/>
    <w:rPr>
      <w:rFonts w:cs="Wingdings"/>
    </w:rPr>
  </w:style>
  <w:style w:type="character" w:styleId="ListLabel1423" w:customStyle="1">
    <w:name w:val="ListLabel 1423"/>
    <w:qFormat/>
    <w:rPr>
      <w:rFonts w:cs="Symbol"/>
    </w:rPr>
  </w:style>
  <w:style w:type="character" w:styleId="ListLabel1424" w:customStyle="1">
    <w:name w:val="ListLabel 1424"/>
    <w:qFormat/>
    <w:rPr>
      <w:rFonts w:cs="Courier New"/>
    </w:rPr>
  </w:style>
  <w:style w:type="character" w:styleId="ListLabel1425" w:customStyle="1">
    <w:name w:val="ListLabel 1425"/>
    <w:qFormat/>
    <w:rPr>
      <w:rFonts w:cs="Wingdings"/>
    </w:rPr>
  </w:style>
  <w:style w:type="character" w:styleId="ListLabel1426" w:customStyle="1">
    <w:name w:val="ListLabel 1426"/>
    <w:qFormat/>
    <w:rPr>
      <w:rFonts w:cs="Symbol"/>
    </w:rPr>
  </w:style>
  <w:style w:type="character" w:styleId="ListLabel1427" w:customStyle="1">
    <w:name w:val="ListLabel 1427"/>
    <w:qFormat/>
    <w:rPr>
      <w:rFonts w:cs="Courier New"/>
    </w:rPr>
  </w:style>
  <w:style w:type="character" w:styleId="ListLabel1428" w:customStyle="1">
    <w:name w:val="ListLabel 1428"/>
    <w:qFormat/>
    <w:rPr>
      <w:rFonts w:cs="Wingdings"/>
    </w:rPr>
  </w:style>
  <w:style w:type="character" w:styleId="ListLabel1429" w:customStyle="1">
    <w:name w:val="ListLabel 1429"/>
    <w:qFormat/>
    <w:rPr>
      <w:rFonts w:cs="Symbol"/>
    </w:rPr>
  </w:style>
  <w:style w:type="character" w:styleId="ListLabel1430" w:customStyle="1">
    <w:name w:val="ListLabel 1430"/>
    <w:qFormat/>
    <w:rPr>
      <w:rFonts w:cs="Courier New"/>
    </w:rPr>
  </w:style>
  <w:style w:type="character" w:styleId="ListLabel1431" w:customStyle="1">
    <w:name w:val="ListLabel 1431"/>
    <w:qFormat/>
    <w:rPr>
      <w:rFonts w:cs="Wingdings"/>
    </w:rPr>
  </w:style>
  <w:style w:type="character" w:styleId="ListLabel1432" w:customStyle="1">
    <w:name w:val="ListLabel 1432"/>
    <w:qFormat/>
    <w:rPr>
      <w:rFonts w:cs="Symbol"/>
    </w:rPr>
  </w:style>
  <w:style w:type="character" w:styleId="ListLabel1433" w:customStyle="1">
    <w:name w:val="ListLabel 1433"/>
    <w:qFormat/>
    <w:rPr>
      <w:rFonts w:cs="Courier New"/>
    </w:rPr>
  </w:style>
  <w:style w:type="character" w:styleId="ListLabel1434" w:customStyle="1">
    <w:name w:val="ListLabel 1434"/>
    <w:qFormat/>
    <w:rPr>
      <w:rFonts w:cs="Wingdings"/>
    </w:rPr>
  </w:style>
  <w:style w:type="character" w:styleId="ListLabel1435" w:customStyle="1">
    <w:name w:val="ListLabel 1435"/>
    <w:qFormat/>
    <w:rPr>
      <w:rFonts w:cs="Symbol"/>
    </w:rPr>
  </w:style>
  <w:style w:type="character" w:styleId="ListLabel1436" w:customStyle="1">
    <w:name w:val="ListLabel 1436"/>
    <w:qFormat/>
    <w:rPr>
      <w:rFonts w:cs="Courier New"/>
    </w:rPr>
  </w:style>
  <w:style w:type="character" w:styleId="ListLabel1437" w:customStyle="1">
    <w:name w:val="ListLabel 1437"/>
    <w:qFormat/>
    <w:rPr>
      <w:rFonts w:cs="Wingdings"/>
    </w:rPr>
  </w:style>
  <w:style w:type="character" w:styleId="ListLabel1438" w:customStyle="1">
    <w:name w:val="ListLabel 1438"/>
    <w:qFormat/>
    <w:rPr>
      <w:rFonts w:cs="Symbol"/>
    </w:rPr>
  </w:style>
  <w:style w:type="character" w:styleId="ListLabel1439" w:customStyle="1">
    <w:name w:val="ListLabel 1439"/>
    <w:qFormat/>
    <w:rPr>
      <w:rFonts w:cs="Courier New"/>
    </w:rPr>
  </w:style>
  <w:style w:type="character" w:styleId="ListLabel1440" w:customStyle="1">
    <w:name w:val="ListLabel 1440"/>
    <w:qFormat/>
    <w:rPr>
      <w:rFonts w:cs="Wingdings"/>
    </w:rPr>
  </w:style>
  <w:style w:type="character" w:styleId="ListLabel1441" w:customStyle="1">
    <w:name w:val="ListLabel 1441"/>
    <w:qFormat/>
    <w:rPr>
      <w:rFonts w:cs="Symbol"/>
    </w:rPr>
  </w:style>
  <w:style w:type="character" w:styleId="ListLabel1442" w:customStyle="1">
    <w:name w:val="ListLabel 1442"/>
    <w:qFormat/>
    <w:rPr>
      <w:rFonts w:cs="Courier New"/>
    </w:rPr>
  </w:style>
  <w:style w:type="character" w:styleId="ListLabel1443" w:customStyle="1">
    <w:name w:val="ListLabel 1443"/>
    <w:qFormat/>
    <w:rPr>
      <w:rFonts w:cs="Wingdings"/>
    </w:rPr>
  </w:style>
  <w:style w:type="character" w:styleId="ListLabel1444" w:customStyle="1">
    <w:name w:val="ListLabel 1444"/>
    <w:qFormat/>
    <w:rPr>
      <w:rFonts w:cs="Symbol"/>
    </w:rPr>
  </w:style>
  <w:style w:type="character" w:styleId="ListLabel1445" w:customStyle="1">
    <w:name w:val="ListLabel 1445"/>
    <w:qFormat/>
    <w:rPr>
      <w:rFonts w:cs="Courier New"/>
    </w:rPr>
  </w:style>
  <w:style w:type="character" w:styleId="ListLabel1446" w:customStyle="1">
    <w:name w:val="ListLabel 1446"/>
    <w:qFormat/>
    <w:rPr>
      <w:rFonts w:cs="Wingdings"/>
    </w:rPr>
  </w:style>
  <w:style w:type="character" w:styleId="ListLabel1447" w:customStyle="1">
    <w:name w:val="ListLabel 1447"/>
    <w:qFormat/>
    <w:rPr>
      <w:rFonts w:cs="Symbol"/>
    </w:rPr>
  </w:style>
  <w:style w:type="character" w:styleId="ListLabel1448" w:customStyle="1">
    <w:name w:val="ListLabel 1448"/>
    <w:qFormat/>
    <w:rPr>
      <w:rFonts w:cs="Courier New"/>
    </w:rPr>
  </w:style>
  <w:style w:type="character" w:styleId="ListLabel1449" w:customStyle="1">
    <w:name w:val="ListLabel 1449"/>
    <w:qFormat/>
    <w:rPr>
      <w:rFonts w:cs="Wingdings"/>
    </w:rPr>
  </w:style>
  <w:style w:type="character" w:styleId="ListLabel1450" w:customStyle="1">
    <w:name w:val="ListLabel 1450"/>
    <w:qFormat/>
    <w:rPr>
      <w:rFonts w:cs="Symbol"/>
    </w:rPr>
  </w:style>
  <w:style w:type="character" w:styleId="ListLabel1451" w:customStyle="1">
    <w:name w:val="ListLabel 1451"/>
    <w:qFormat/>
    <w:rPr>
      <w:rFonts w:cs="Courier New"/>
    </w:rPr>
  </w:style>
  <w:style w:type="character" w:styleId="ListLabel1452" w:customStyle="1">
    <w:name w:val="ListLabel 1452"/>
    <w:qFormat/>
    <w:rPr>
      <w:rFonts w:cs="Wingdings"/>
    </w:rPr>
  </w:style>
  <w:style w:type="character" w:styleId="ListLabel1453" w:customStyle="1">
    <w:name w:val="ListLabel 1453"/>
    <w:qFormat/>
    <w:rPr>
      <w:rFonts w:cs="Symbol"/>
    </w:rPr>
  </w:style>
  <w:style w:type="character" w:styleId="ListLabel1454" w:customStyle="1">
    <w:name w:val="ListLabel 1454"/>
    <w:qFormat/>
    <w:rPr>
      <w:rFonts w:cs="Courier New"/>
    </w:rPr>
  </w:style>
  <w:style w:type="character" w:styleId="ListLabel1455" w:customStyle="1">
    <w:name w:val="ListLabel 1455"/>
    <w:qFormat/>
    <w:rPr>
      <w:rFonts w:cs="Wingdings"/>
    </w:rPr>
  </w:style>
  <w:style w:type="character" w:styleId="ListLabel1456" w:customStyle="1">
    <w:name w:val="ListLabel 1456"/>
    <w:qFormat/>
    <w:rPr>
      <w:rFonts w:cs="Symbol"/>
    </w:rPr>
  </w:style>
  <w:style w:type="character" w:styleId="ListLabel1457" w:customStyle="1">
    <w:name w:val="ListLabel 1457"/>
    <w:qFormat/>
    <w:rPr>
      <w:rFonts w:cs="Courier New"/>
    </w:rPr>
  </w:style>
  <w:style w:type="character" w:styleId="ListLabel1458" w:customStyle="1">
    <w:name w:val="ListLabel 1458"/>
    <w:qFormat/>
    <w:rPr>
      <w:rFonts w:cs="Wingdings"/>
    </w:rPr>
  </w:style>
  <w:style w:type="character" w:styleId="ListLabel1459" w:customStyle="1">
    <w:name w:val="ListLabel 1459"/>
    <w:qFormat/>
    <w:rPr>
      <w:rFonts w:cs="Symbol"/>
    </w:rPr>
  </w:style>
  <w:style w:type="character" w:styleId="ListLabel1460" w:customStyle="1">
    <w:name w:val="ListLabel 1460"/>
    <w:qFormat/>
    <w:rPr>
      <w:rFonts w:cs="Courier New"/>
    </w:rPr>
  </w:style>
  <w:style w:type="character" w:styleId="ListLabel1461" w:customStyle="1">
    <w:name w:val="ListLabel 1461"/>
    <w:qFormat/>
    <w:rPr>
      <w:rFonts w:cs="Wingdings"/>
    </w:rPr>
  </w:style>
  <w:style w:type="character" w:styleId="ListLabel1462" w:customStyle="1">
    <w:name w:val="ListLabel 1462"/>
    <w:qFormat/>
    <w:rPr>
      <w:rFonts w:cs="Symbol"/>
    </w:rPr>
  </w:style>
  <w:style w:type="character" w:styleId="ListLabel1463" w:customStyle="1">
    <w:name w:val="ListLabel 1463"/>
    <w:qFormat/>
    <w:rPr>
      <w:rFonts w:cs="Courier New"/>
    </w:rPr>
  </w:style>
  <w:style w:type="character" w:styleId="ListLabel1464" w:customStyle="1">
    <w:name w:val="ListLabel 1464"/>
    <w:qFormat/>
    <w:rPr>
      <w:rFonts w:cs="Wingdings"/>
    </w:rPr>
  </w:style>
  <w:style w:type="character" w:styleId="ListLabel1465" w:customStyle="1">
    <w:name w:val="ListLabel 1465"/>
    <w:qFormat/>
    <w:rPr>
      <w:rFonts w:cs="Symbol"/>
    </w:rPr>
  </w:style>
  <w:style w:type="character" w:styleId="ListLabel1466" w:customStyle="1">
    <w:name w:val="ListLabel 1466"/>
    <w:qFormat/>
    <w:rPr>
      <w:rFonts w:cs="Courier New"/>
    </w:rPr>
  </w:style>
  <w:style w:type="character" w:styleId="ListLabel1467" w:customStyle="1">
    <w:name w:val="ListLabel 1467"/>
    <w:qFormat/>
    <w:rPr>
      <w:rFonts w:cs="Wingdings"/>
    </w:rPr>
  </w:style>
  <w:style w:type="character" w:styleId="ListLabel1468" w:customStyle="1">
    <w:name w:val="ListLabel 1468"/>
    <w:qFormat/>
    <w:rPr>
      <w:rFonts w:cs="Symbol"/>
    </w:rPr>
  </w:style>
  <w:style w:type="character" w:styleId="ListLabel1469" w:customStyle="1">
    <w:name w:val="ListLabel 1469"/>
    <w:qFormat/>
    <w:rPr>
      <w:rFonts w:cs="Courier New"/>
    </w:rPr>
  </w:style>
  <w:style w:type="character" w:styleId="ListLabel1470" w:customStyle="1">
    <w:name w:val="ListLabel 1470"/>
    <w:qFormat/>
    <w:rPr>
      <w:rFonts w:cs="Wingdings"/>
    </w:rPr>
  </w:style>
  <w:style w:type="character" w:styleId="ListLabel1471" w:customStyle="1">
    <w:name w:val="ListLabel 1471"/>
    <w:qFormat/>
    <w:rPr>
      <w:rFonts w:cs="Symbol"/>
    </w:rPr>
  </w:style>
  <w:style w:type="character" w:styleId="ListLabel1472" w:customStyle="1">
    <w:name w:val="ListLabel 1472"/>
    <w:qFormat/>
    <w:rPr>
      <w:rFonts w:cs="Courier New"/>
    </w:rPr>
  </w:style>
  <w:style w:type="character" w:styleId="ListLabel1473" w:customStyle="1">
    <w:name w:val="ListLabel 1473"/>
    <w:qFormat/>
    <w:rPr>
      <w:rFonts w:cs="Wingdings"/>
    </w:rPr>
  </w:style>
  <w:style w:type="character" w:styleId="ListLabel1474" w:customStyle="1">
    <w:name w:val="ListLabel 1474"/>
    <w:qFormat/>
    <w:rPr>
      <w:rFonts w:cs="Symbol"/>
    </w:rPr>
  </w:style>
  <w:style w:type="character" w:styleId="ListLabel1475" w:customStyle="1">
    <w:name w:val="ListLabel 1475"/>
    <w:qFormat/>
    <w:rPr>
      <w:rFonts w:cs="Courier New"/>
    </w:rPr>
  </w:style>
  <w:style w:type="character" w:styleId="ListLabel1476" w:customStyle="1">
    <w:name w:val="ListLabel 1476"/>
    <w:qFormat/>
    <w:rPr>
      <w:rFonts w:cs="Wingdings"/>
    </w:rPr>
  </w:style>
  <w:style w:type="character" w:styleId="ListLabel1477" w:customStyle="1">
    <w:name w:val="ListLabel 1477"/>
    <w:qFormat/>
    <w:rPr>
      <w:rFonts w:cs="Symbol"/>
    </w:rPr>
  </w:style>
  <w:style w:type="character" w:styleId="ListLabel1478" w:customStyle="1">
    <w:name w:val="ListLabel 1478"/>
    <w:qFormat/>
    <w:rPr>
      <w:rFonts w:cs="Courier New"/>
    </w:rPr>
  </w:style>
  <w:style w:type="character" w:styleId="ListLabel1479" w:customStyle="1">
    <w:name w:val="ListLabel 1479"/>
    <w:qFormat/>
    <w:rPr>
      <w:rFonts w:cs="Wingdings"/>
    </w:rPr>
  </w:style>
  <w:style w:type="character" w:styleId="ListLabel1480" w:customStyle="1">
    <w:name w:val="ListLabel 1480"/>
    <w:qFormat/>
    <w:rPr>
      <w:rFonts w:cs="Symbol"/>
    </w:rPr>
  </w:style>
  <w:style w:type="character" w:styleId="ListLabel1481" w:customStyle="1">
    <w:name w:val="ListLabel 1481"/>
    <w:qFormat/>
    <w:rPr>
      <w:rFonts w:cs="Courier New"/>
    </w:rPr>
  </w:style>
  <w:style w:type="character" w:styleId="ListLabel1482" w:customStyle="1">
    <w:name w:val="ListLabel 1482"/>
    <w:qFormat/>
    <w:rPr>
      <w:rFonts w:cs="Wingdings"/>
    </w:rPr>
  </w:style>
  <w:style w:type="character" w:styleId="ListLabel1483" w:customStyle="1">
    <w:name w:val="ListLabel 1483"/>
    <w:qFormat/>
    <w:rPr>
      <w:rFonts w:cs="Symbol"/>
    </w:rPr>
  </w:style>
  <w:style w:type="character" w:styleId="ListLabel1484" w:customStyle="1">
    <w:name w:val="ListLabel 1484"/>
    <w:qFormat/>
    <w:rPr>
      <w:rFonts w:cs="Courier New"/>
    </w:rPr>
  </w:style>
  <w:style w:type="character" w:styleId="ListLabel1485" w:customStyle="1">
    <w:name w:val="ListLabel 1485"/>
    <w:qFormat/>
    <w:rPr>
      <w:rFonts w:cs="Wingdings"/>
    </w:rPr>
  </w:style>
  <w:style w:type="character" w:styleId="ListLabel1486" w:customStyle="1">
    <w:name w:val="ListLabel 1486"/>
    <w:qFormat/>
    <w:rPr>
      <w:rFonts w:cs="Symbol"/>
    </w:rPr>
  </w:style>
  <w:style w:type="character" w:styleId="ListLabel1487" w:customStyle="1">
    <w:name w:val="ListLabel 1487"/>
    <w:qFormat/>
    <w:rPr>
      <w:rFonts w:cs="Courier New"/>
    </w:rPr>
  </w:style>
  <w:style w:type="character" w:styleId="ListLabel1488" w:customStyle="1">
    <w:name w:val="ListLabel 1488"/>
    <w:qFormat/>
    <w:rPr>
      <w:rFonts w:cs="Wingdings"/>
    </w:rPr>
  </w:style>
  <w:style w:type="character" w:styleId="ListLabel1489" w:customStyle="1">
    <w:name w:val="ListLabel 1489"/>
    <w:qFormat/>
    <w:rPr>
      <w:rFonts w:cs="Symbol"/>
    </w:rPr>
  </w:style>
  <w:style w:type="character" w:styleId="ListLabel1490" w:customStyle="1">
    <w:name w:val="ListLabel 1490"/>
    <w:qFormat/>
    <w:rPr>
      <w:rFonts w:cs="Courier New"/>
    </w:rPr>
  </w:style>
  <w:style w:type="character" w:styleId="ListLabel1491" w:customStyle="1">
    <w:name w:val="ListLabel 1491"/>
    <w:qFormat/>
    <w:rPr>
      <w:rFonts w:cs="Wingdings"/>
    </w:rPr>
  </w:style>
  <w:style w:type="character" w:styleId="ListLabel1492" w:customStyle="1">
    <w:name w:val="ListLabel 1492"/>
    <w:qFormat/>
    <w:rPr>
      <w:rFonts w:cs="Symbol"/>
    </w:rPr>
  </w:style>
  <w:style w:type="character" w:styleId="ListLabel1493" w:customStyle="1">
    <w:name w:val="ListLabel 1493"/>
    <w:qFormat/>
    <w:rPr>
      <w:rFonts w:cs="Courier New"/>
    </w:rPr>
  </w:style>
  <w:style w:type="character" w:styleId="ListLabel1494" w:customStyle="1">
    <w:name w:val="ListLabel 1494"/>
    <w:qFormat/>
    <w:rPr>
      <w:rFonts w:cs="Wingdings"/>
    </w:rPr>
  </w:style>
  <w:style w:type="character" w:styleId="ListLabel1495" w:customStyle="1">
    <w:name w:val="ListLabel 1495"/>
    <w:qFormat/>
    <w:rPr>
      <w:rFonts w:cs="Symbol"/>
    </w:rPr>
  </w:style>
  <w:style w:type="character" w:styleId="ListLabel1496" w:customStyle="1">
    <w:name w:val="ListLabel 1496"/>
    <w:qFormat/>
    <w:rPr>
      <w:rFonts w:cs="Courier New"/>
    </w:rPr>
  </w:style>
  <w:style w:type="character" w:styleId="ListLabel1497" w:customStyle="1">
    <w:name w:val="ListLabel 1497"/>
    <w:qFormat/>
    <w:rPr>
      <w:rFonts w:cs="Wingdings"/>
    </w:rPr>
  </w:style>
  <w:style w:type="character" w:styleId="ListLabel1498" w:customStyle="1">
    <w:name w:val="ListLabel 1498"/>
    <w:qFormat/>
    <w:rPr>
      <w:rFonts w:ascii="Tahoma" w:hAnsi="Tahoma" w:cs="Tahoma"/>
      <w:lang w:val="de-DE"/>
    </w:rPr>
  </w:style>
  <w:style w:type="character" w:styleId="ListLabel1499" w:customStyle="1">
    <w:name w:val="ListLabel 1499"/>
    <w:qFormat/>
    <w:rPr/>
  </w:style>
  <w:style w:type="character" w:styleId="ListLabel1500" w:customStyle="1">
    <w:name w:val="ListLabel 1500"/>
    <w:qFormat/>
    <w:rPr>
      <w:rFonts w:cs="Calibri"/>
      <w:lang w:val="el-GR" w:eastAsia="el-GR"/>
    </w:rPr>
  </w:style>
  <w:style w:type="character" w:styleId="ListLabel1501" w:customStyle="1">
    <w:name w:val="ListLabel 1501"/>
    <w:qFormat/>
    <w:rPr>
      <w:rFonts w:cs="Tahoma"/>
      <w:color w:val="auto"/>
      <w:lang w:val="el-GR"/>
    </w:rPr>
  </w:style>
  <w:style w:type="character" w:styleId="ListLabel1502" w:customStyle="1">
    <w:name w:val="ListLabel 1502"/>
    <w:qFormat/>
    <w:rPr>
      <w:rFonts w:cs="Calibri"/>
      <w:color w:val="auto"/>
      <w:u w:val="none"/>
      <w:lang w:val="el-GR"/>
    </w:rPr>
  </w:style>
  <w:style w:type="character" w:styleId="ListLabel1503" w:customStyle="1">
    <w:name w:val="ListLabel 1503"/>
    <w:qFormat/>
    <w:rPr>
      <w:spacing w:val="-2"/>
    </w:rPr>
  </w:style>
  <w:style w:type="character" w:styleId="ListLabel1504" w:customStyle="1">
    <w:name w:val="ListLabel 1504"/>
    <w:qFormat/>
    <w:rPr>
      <w:spacing w:val="-2"/>
      <w:lang w:val="el-GR"/>
    </w:rPr>
  </w:style>
  <w:style w:type="character" w:styleId="ListLabel1505" w:customStyle="1">
    <w:name w:val="ListLabel 1505"/>
    <w:qFormat/>
    <w:rPr/>
  </w:style>
  <w:style w:type="character" w:styleId="ListLabel1506" w:customStyle="1">
    <w:name w:val="ListLabel 1506"/>
    <w:qFormat/>
    <w:rPr>
      <w:lang w:val="el-GR"/>
    </w:rPr>
  </w:style>
  <w:style w:type="character" w:styleId="ListLabel1507" w:customStyle="1">
    <w:name w:val="ListLabel 1507"/>
    <w:qFormat/>
    <w:rPr>
      <w:rFonts w:cs="Arial"/>
      <w:b w:val="false"/>
      <w:bCs w:val="false"/>
      <w:i w:val="false"/>
      <w:iCs w:val="false"/>
      <w:sz w:val="20"/>
      <w:szCs w:val="20"/>
    </w:rPr>
  </w:style>
  <w:style w:type="character" w:styleId="ListLabel1508" w:customStyle="1">
    <w:name w:val="ListLabel 1508"/>
    <w:qFormat/>
    <w:rPr>
      <w:rFonts w:cs="Times New Roman"/>
    </w:rPr>
  </w:style>
  <w:style w:type="character" w:styleId="ListLabel1509" w:customStyle="1">
    <w:name w:val="ListLabel 1509"/>
    <w:qFormat/>
    <w:rPr>
      <w:rFonts w:cs="Times New Roman"/>
    </w:rPr>
  </w:style>
  <w:style w:type="character" w:styleId="ListLabel1510" w:customStyle="1">
    <w:name w:val="ListLabel 1510"/>
    <w:qFormat/>
    <w:rPr>
      <w:rFonts w:cs="Times New Roman"/>
    </w:rPr>
  </w:style>
  <w:style w:type="character" w:styleId="ListLabel1511" w:customStyle="1">
    <w:name w:val="ListLabel 1511"/>
    <w:qFormat/>
    <w:rPr>
      <w:rFonts w:cs="Times New Roman"/>
    </w:rPr>
  </w:style>
  <w:style w:type="character" w:styleId="ListLabel1512" w:customStyle="1">
    <w:name w:val="ListLabel 1512"/>
    <w:qFormat/>
    <w:rPr>
      <w:rFonts w:cs="Arial"/>
      <w:b w:val="false"/>
      <w:bCs w:val="false"/>
      <w:i w:val="false"/>
      <w:iCs w:val="false"/>
      <w:sz w:val="20"/>
      <w:szCs w:val="20"/>
    </w:rPr>
  </w:style>
  <w:style w:type="character" w:styleId="ListLabel1513" w:customStyle="1">
    <w:name w:val="ListLabel 1513"/>
    <w:qFormat/>
    <w:rPr>
      <w:rFonts w:cs="Times New Roman"/>
    </w:rPr>
  </w:style>
  <w:style w:type="character" w:styleId="ListLabel1514" w:customStyle="1">
    <w:name w:val="ListLabel 1514"/>
    <w:qFormat/>
    <w:rPr>
      <w:rFonts w:cs="Times New Roman"/>
    </w:rPr>
  </w:style>
  <w:style w:type="character" w:styleId="ListLabel1515" w:customStyle="1">
    <w:name w:val="ListLabel 1515"/>
    <w:qFormat/>
    <w:rPr>
      <w:rFonts w:cs="Times New Roman"/>
    </w:rPr>
  </w:style>
  <w:style w:type="character" w:styleId="ListLabel1516" w:customStyle="1">
    <w:name w:val="ListLabel 1516"/>
    <w:qFormat/>
    <w:rPr>
      <w:rFonts w:cs="Times New Roman"/>
    </w:rPr>
  </w:style>
  <w:style w:type="character" w:styleId="ListLabel1517" w:customStyle="1">
    <w:name w:val="ListLabel 1517"/>
    <w:qFormat/>
    <w:rPr>
      <w:rFonts w:cs="Symbol"/>
      <w:b/>
    </w:rPr>
  </w:style>
  <w:style w:type="character" w:styleId="ListLabel1518" w:customStyle="1">
    <w:name w:val="ListLabel 1518"/>
    <w:qFormat/>
    <w:rPr>
      <w:rFonts w:cs="Times New Roman"/>
      <w:b/>
      <w:bCs/>
      <w:sz w:val="22"/>
      <w:szCs w:val="22"/>
    </w:rPr>
  </w:style>
  <w:style w:type="character" w:styleId="ListLabel1519" w:customStyle="1">
    <w:name w:val="ListLabel 1519"/>
    <w:qFormat/>
    <w:rPr>
      <w:rFonts w:cs="Times New Roman"/>
    </w:rPr>
  </w:style>
  <w:style w:type="character" w:styleId="ListLabel1520" w:customStyle="1">
    <w:name w:val="ListLabel 1520"/>
    <w:qFormat/>
    <w:rPr>
      <w:rFonts w:cs="Times New Roman"/>
    </w:rPr>
  </w:style>
  <w:style w:type="character" w:styleId="ListLabel1521" w:customStyle="1">
    <w:name w:val="ListLabel 1521"/>
    <w:qFormat/>
    <w:rPr>
      <w:rFonts w:cs="Times New Roman"/>
    </w:rPr>
  </w:style>
  <w:style w:type="character" w:styleId="ListLabel1522" w:customStyle="1">
    <w:name w:val="ListLabel 1522"/>
    <w:qFormat/>
    <w:rPr>
      <w:rFonts w:cs="Times New Roman"/>
    </w:rPr>
  </w:style>
  <w:style w:type="character" w:styleId="ListLabel1523" w:customStyle="1">
    <w:name w:val="ListLabel 1523"/>
    <w:qFormat/>
    <w:rPr>
      <w:rFonts w:cs="Times New Roman"/>
    </w:rPr>
  </w:style>
  <w:style w:type="character" w:styleId="ListLabel1524" w:customStyle="1">
    <w:name w:val="ListLabel 1524"/>
    <w:qFormat/>
    <w:rPr>
      <w:rFonts w:cs="Times New Roman"/>
    </w:rPr>
  </w:style>
  <w:style w:type="character" w:styleId="ListLabel1525" w:customStyle="1">
    <w:name w:val="ListLabel 1525"/>
    <w:qFormat/>
    <w:rPr>
      <w:rFonts w:cs="Times New Roman"/>
    </w:rPr>
  </w:style>
  <w:style w:type="character" w:styleId="ListLabel1526" w:customStyle="1">
    <w:name w:val="ListLabel 1526"/>
    <w:qFormat/>
    <w:rPr>
      <w:rFonts w:cs="Times New Roman"/>
    </w:rPr>
  </w:style>
  <w:style w:type="character" w:styleId="ListLabel1527" w:customStyle="1">
    <w:name w:val="ListLabel 1527"/>
    <w:qFormat/>
    <w:rPr>
      <w:rFonts w:cs="Symbol"/>
      <w:b/>
      <w:color w:val="5B9BD5"/>
    </w:rPr>
  </w:style>
  <w:style w:type="character" w:styleId="ListLabel1528" w:customStyle="1">
    <w:name w:val="ListLabel 1528"/>
    <w:qFormat/>
    <w:rPr>
      <w:rFonts w:cs="Symbol"/>
      <w:color w:val="5B9BD5"/>
    </w:rPr>
  </w:style>
  <w:style w:type="character" w:styleId="ListLabel1529" w:customStyle="1">
    <w:name w:val="ListLabel 1529"/>
    <w:qFormat/>
    <w:rPr>
      <w:rFonts w:cs="Symbol"/>
      <w:color w:val="5B9BD5"/>
    </w:rPr>
  </w:style>
  <w:style w:type="character" w:styleId="ListLabel1530" w:customStyle="1">
    <w:name w:val="ListLabel 1530"/>
    <w:qFormat/>
    <w:rPr>
      <w:rFonts w:cs="Symbol"/>
      <w:color w:val="5B9BD5"/>
    </w:rPr>
  </w:style>
  <w:style w:type="character" w:styleId="ListLabel1531" w:customStyle="1">
    <w:name w:val="ListLabel 1531"/>
    <w:qFormat/>
    <w:rPr>
      <w:rFonts w:cs="Symbol"/>
      <w:color w:val="5B9BD5"/>
    </w:rPr>
  </w:style>
  <w:style w:type="character" w:styleId="ListLabel1532" w:customStyle="1">
    <w:name w:val="ListLabel 1532"/>
    <w:qFormat/>
    <w:rPr>
      <w:rFonts w:cs="Symbol"/>
      <w:color w:val="5B9BD5"/>
    </w:rPr>
  </w:style>
  <w:style w:type="character" w:styleId="ListLabel1533" w:customStyle="1">
    <w:name w:val="ListLabel 1533"/>
    <w:qFormat/>
    <w:rPr>
      <w:rFonts w:cs="Symbol"/>
      <w:color w:val="5B9BD5"/>
    </w:rPr>
  </w:style>
  <w:style w:type="character" w:styleId="ListLabel1534" w:customStyle="1">
    <w:name w:val="ListLabel 1534"/>
    <w:qFormat/>
    <w:rPr>
      <w:rFonts w:cs="Symbol"/>
      <w:color w:val="5B9BD5"/>
    </w:rPr>
  </w:style>
  <w:style w:type="character" w:styleId="ListLabel1535" w:customStyle="1">
    <w:name w:val="ListLabel 1535"/>
    <w:qFormat/>
    <w:rPr>
      <w:rFonts w:cs="Symbol"/>
      <w:color w:val="5B9BD5"/>
    </w:rPr>
  </w:style>
  <w:style w:type="character" w:styleId="ListLabel1536" w:customStyle="1">
    <w:name w:val="ListLabel 1536"/>
    <w:qFormat/>
    <w:rPr>
      <w:rFonts w:cs="Angsana New"/>
      <w:color w:val="000000"/>
      <w:kern w:val="2"/>
      <w:sz w:val="20"/>
    </w:rPr>
  </w:style>
  <w:style w:type="character" w:styleId="ListLabel1537" w:customStyle="1">
    <w:name w:val="ListLabel 1537"/>
    <w:qFormat/>
    <w:rPr>
      <w:rFonts w:cs="Calibri"/>
    </w:rPr>
  </w:style>
  <w:style w:type="character" w:styleId="ListLabel1538" w:customStyle="1">
    <w:name w:val="ListLabel 1538"/>
    <w:qFormat/>
    <w:rPr>
      <w:rFonts w:cs="Courier New"/>
    </w:rPr>
  </w:style>
  <w:style w:type="character" w:styleId="ListLabel1539" w:customStyle="1">
    <w:name w:val="ListLabel 1539"/>
    <w:qFormat/>
    <w:rPr>
      <w:rFonts w:cs="Wingdings"/>
    </w:rPr>
  </w:style>
  <w:style w:type="character" w:styleId="ListLabel1540" w:customStyle="1">
    <w:name w:val="ListLabel 1540"/>
    <w:qFormat/>
    <w:rPr>
      <w:rFonts w:cs="Symbol"/>
    </w:rPr>
  </w:style>
  <w:style w:type="character" w:styleId="ListLabel1541" w:customStyle="1">
    <w:name w:val="ListLabel 1541"/>
    <w:qFormat/>
    <w:rPr>
      <w:rFonts w:cs="Courier New"/>
    </w:rPr>
  </w:style>
  <w:style w:type="character" w:styleId="ListLabel1542" w:customStyle="1">
    <w:name w:val="ListLabel 1542"/>
    <w:qFormat/>
    <w:rPr>
      <w:rFonts w:cs="Wingdings"/>
    </w:rPr>
  </w:style>
  <w:style w:type="character" w:styleId="ListLabel1543" w:customStyle="1">
    <w:name w:val="ListLabel 1543"/>
    <w:qFormat/>
    <w:rPr>
      <w:rFonts w:cs="Symbol"/>
    </w:rPr>
  </w:style>
  <w:style w:type="character" w:styleId="ListLabel1544" w:customStyle="1">
    <w:name w:val="ListLabel 1544"/>
    <w:qFormat/>
    <w:rPr>
      <w:rFonts w:cs="Courier New"/>
    </w:rPr>
  </w:style>
  <w:style w:type="character" w:styleId="ListLabel1545" w:customStyle="1">
    <w:name w:val="ListLabel 1545"/>
    <w:qFormat/>
    <w:rPr>
      <w:rFonts w:cs="Wingdings"/>
    </w:rPr>
  </w:style>
  <w:style w:type="character" w:styleId="ListLabel1546" w:customStyle="1">
    <w:name w:val="ListLabel 1546"/>
    <w:qFormat/>
    <w:rPr>
      <w:rFonts w:cs="Symbol"/>
    </w:rPr>
  </w:style>
  <w:style w:type="character" w:styleId="ListLabel1547" w:customStyle="1">
    <w:name w:val="ListLabel 1547"/>
    <w:qFormat/>
    <w:rPr>
      <w:rFonts w:cs="Courier New"/>
    </w:rPr>
  </w:style>
  <w:style w:type="character" w:styleId="ListLabel1548" w:customStyle="1">
    <w:name w:val="ListLabel 1548"/>
    <w:qFormat/>
    <w:rPr>
      <w:rFonts w:cs="Wingdings"/>
    </w:rPr>
  </w:style>
  <w:style w:type="character" w:styleId="ListLabel1549" w:customStyle="1">
    <w:name w:val="ListLabel 1549"/>
    <w:qFormat/>
    <w:rPr>
      <w:rFonts w:cs="Symbol"/>
    </w:rPr>
  </w:style>
  <w:style w:type="character" w:styleId="ListLabel1550" w:customStyle="1">
    <w:name w:val="ListLabel 1550"/>
    <w:qFormat/>
    <w:rPr>
      <w:rFonts w:cs="Courier New"/>
    </w:rPr>
  </w:style>
  <w:style w:type="character" w:styleId="ListLabel1551" w:customStyle="1">
    <w:name w:val="ListLabel 1551"/>
    <w:qFormat/>
    <w:rPr>
      <w:rFonts w:cs="Wingdings"/>
    </w:rPr>
  </w:style>
  <w:style w:type="character" w:styleId="ListLabel1552" w:customStyle="1">
    <w:name w:val="ListLabel 1552"/>
    <w:qFormat/>
    <w:rPr>
      <w:rFonts w:cs="Symbol"/>
    </w:rPr>
  </w:style>
  <w:style w:type="character" w:styleId="ListLabel1553" w:customStyle="1">
    <w:name w:val="ListLabel 1553"/>
    <w:qFormat/>
    <w:rPr>
      <w:rFonts w:cs="Courier New"/>
    </w:rPr>
  </w:style>
  <w:style w:type="character" w:styleId="ListLabel1554" w:customStyle="1">
    <w:name w:val="ListLabel 1554"/>
    <w:qFormat/>
    <w:rPr>
      <w:rFonts w:cs="Wingdings"/>
    </w:rPr>
  </w:style>
  <w:style w:type="character" w:styleId="ListLabel1555" w:customStyle="1">
    <w:name w:val="ListLabel 1555"/>
    <w:qFormat/>
    <w:rPr>
      <w:rFonts w:cs="Wingdings"/>
    </w:rPr>
  </w:style>
  <w:style w:type="character" w:styleId="ListLabel1556" w:customStyle="1">
    <w:name w:val="ListLabel 1556"/>
    <w:qFormat/>
    <w:rPr>
      <w:rFonts w:cs="Courier New"/>
    </w:rPr>
  </w:style>
  <w:style w:type="character" w:styleId="ListLabel1557" w:customStyle="1">
    <w:name w:val="ListLabel 1557"/>
    <w:qFormat/>
    <w:rPr>
      <w:rFonts w:cs="Wingdings"/>
    </w:rPr>
  </w:style>
  <w:style w:type="character" w:styleId="ListLabel1558" w:customStyle="1">
    <w:name w:val="ListLabel 1558"/>
    <w:qFormat/>
    <w:rPr>
      <w:rFonts w:cs="Symbol"/>
    </w:rPr>
  </w:style>
  <w:style w:type="character" w:styleId="ListLabel1559" w:customStyle="1">
    <w:name w:val="ListLabel 1559"/>
    <w:qFormat/>
    <w:rPr>
      <w:rFonts w:cs="Courier New"/>
    </w:rPr>
  </w:style>
  <w:style w:type="character" w:styleId="ListLabel1560" w:customStyle="1">
    <w:name w:val="ListLabel 1560"/>
    <w:qFormat/>
    <w:rPr>
      <w:rFonts w:cs="Wingdings"/>
    </w:rPr>
  </w:style>
  <w:style w:type="character" w:styleId="ListLabel1561" w:customStyle="1">
    <w:name w:val="ListLabel 1561"/>
    <w:qFormat/>
    <w:rPr>
      <w:rFonts w:cs="Symbol"/>
    </w:rPr>
  </w:style>
  <w:style w:type="character" w:styleId="ListLabel1562" w:customStyle="1">
    <w:name w:val="ListLabel 1562"/>
    <w:qFormat/>
    <w:rPr>
      <w:rFonts w:cs="Courier New"/>
    </w:rPr>
  </w:style>
  <w:style w:type="character" w:styleId="ListLabel1563" w:customStyle="1">
    <w:name w:val="ListLabel 1563"/>
    <w:qFormat/>
    <w:rPr>
      <w:rFonts w:cs="Wingdings"/>
    </w:rPr>
  </w:style>
  <w:style w:type="character" w:styleId="ListLabel1564" w:customStyle="1">
    <w:name w:val="ListLabel 1564"/>
    <w:qFormat/>
    <w:rPr>
      <w:rFonts w:cs="Symbol"/>
    </w:rPr>
  </w:style>
  <w:style w:type="character" w:styleId="ListLabel1565" w:customStyle="1">
    <w:name w:val="ListLabel 1565"/>
    <w:qFormat/>
    <w:rPr>
      <w:rFonts w:cs="Courier New"/>
    </w:rPr>
  </w:style>
  <w:style w:type="character" w:styleId="ListLabel1566" w:customStyle="1">
    <w:name w:val="ListLabel 1566"/>
    <w:qFormat/>
    <w:rPr>
      <w:rFonts w:cs="Wingdings"/>
    </w:rPr>
  </w:style>
  <w:style w:type="character" w:styleId="ListLabel1567" w:customStyle="1">
    <w:name w:val="ListLabel 1567"/>
    <w:qFormat/>
    <w:rPr>
      <w:rFonts w:cs="Symbol"/>
    </w:rPr>
  </w:style>
  <w:style w:type="character" w:styleId="ListLabel1568" w:customStyle="1">
    <w:name w:val="ListLabel 1568"/>
    <w:qFormat/>
    <w:rPr>
      <w:rFonts w:cs="Courier New"/>
    </w:rPr>
  </w:style>
  <w:style w:type="character" w:styleId="ListLabel1569" w:customStyle="1">
    <w:name w:val="ListLabel 1569"/>
    <w:qFormat/>
    <w:rPr>
      <w:rFonts w:cs="Wingdings"/>
    </w:rPr>
  </w:style>
  <w:style w:type="character" w:styleId="ListLabel1570" w:customStyle="1">
    <w:name w:val="ListLabel 1570"/>
    <w:qFormat/>
    <w:rPr>
      <w:rFonts w:cs="Symbol"/>
    </w:rPr>
  </w:style>
  <w:style w:type="character" w:styleId="ListLabel1571" w:customStyle="1">
    <w:name w:val="ListLabel 1571"/>
    <w:qFormat/>
    <w:rPr>
      <w:rFonts w:cs="Courier New"/>
    </w:rPr>
  </w:style>
  <w:style w:type="character" w:styleId="ListLabel1572" w:customStyle="1">
    <w:name w:val="ListLabel 1572"/>
    <w:qFormat/>
    <w:rPr>
      <w:rFonts w:cs="Wingdings"/>
    </w:rPr>
  </w:style>
  <w:style w:type="character" w:styleId="ListLabel1573" w:customStyle="1">
    <w:name w:val="ListLabel 1573"/>
    <w:qFormat/>
    <w:rPr>
      <w:rFonts w:cs="Symbol"/>
    </w:rPr>
  </w:style>
  <w:style w:type="character" w:styleId="ListLabel1574" w:customStyle="1">
    <w:name w:val="ListLabel 1574"/>
    <w:qFormat/>
    <w:rPr>
      <w:rFonts w:cs="Courier New"/>
    </w:rPr>
  </w:style>
  <w:style w:type="character" w:styleId="ListLabel1575" w:customStyle="1">
    <w:name w:val="ListLabel 1575"/>
    <w:qFormat/>
    <w:rPr>
      <w:rFonts w:cs="Wingdings"/>
    </w:rPr>
  </w:style>
  <w:style w:type="character" w:styleId="ListLabel1576" w:customStyle="1">
    <w:name w:val="ListLabel 1576"/>
    <w:qFormat/>
    <w:rPr>
      <w:rFonts w:cs="Symbol"/>
    </w:rPr>
  </w:style>
  <w:style w:type="character" w:styleId="ListLabel1577" w:customStyle="1">
    <w:name w:val="ListLabel 1577"/>
    <w:qFormat/>
    <w:rPr>
      <w:rFonts w:cs="Courier New"/>
    </w:rPr>
  </w:style>
  <w:style w:type="character" w:styleId="ListLabel1578" w:customStyle="1">
    <w:name w:val="ListLabel 1578"/>
    <w:qFormat/>
    <w:rPr>
      <w:rFonts w:cs="Wingdings"/>
    </w:rPr>
  </w:style>
  <w:style w:type="character" w:styleId="ListLabel1579" w:customStyle="1">
    <w:name w:val="ListLabel 1579"/>
    <w:qFormat/>
    <w:rPr>
      <w:rFonts w:cs="Symbol"/>
    </w:rPr>
  </w:style>
  <w:style w:type="character" w:styleId="ListLabel1580" w:customStyle="1">
    <w:name w:val="ListLabel 1580"/>
    <w:qFormat/>
    <w:rPr>
      <w:rFonts w:cs="Courier New"/>
    </w:rPr>
  </w:style>
  <w:style w:type="character" w:styleId="ListLabel1581" w:customStyle="1">
    <w:name w:val="ListLabel 1581"/>
    <w:qFormat/>
    <w:rPr>
      <w:rFonts w:cs="Wingdings"/>
    </w:rPr>
  </w:style>
  <w:style w:type="character" w:styleId="ListLabel1582" w:customStyle="1">
    <w:name w:val="ListLabel 1582"/>
    <w:qFormat/>
    <w:rPr>
      <w:rFonts w:cs="Symbol"/>
    </w:rPr>
  </w:style>
  <w:style w:type="character" w:styleId="ListLabel1583" w:customStyle="1">
    <w:name w:val="ListLabel 1583"/>
    <w:qFormat/>
    <w:rPr>
      <w:rFonts w:cs="Courier New"/>
    </w:rPr>
  </w:style>
  <w:style w:type="character" w:styleId="ListLabel1584" w:customStyle="1">
    <w:name w:val="ListLabel 1584"/>
    <w:qFormat/>
    <w:rPr>
      <w:rFonts w:cs="Wingdings"/>
    </w:rPr>
  </w:style>
  <w:style w:type="character" w:styleId="ListLabel1585" w:customStyle="1">
    <w:name w:val="ListLabel 1585"/>
    <w:qFormat/>
    <w:rPr>
      <w:rFonts w:cs="Symbol"/>
    </w:rPr>
  </w:style>
  <w:style w:type="character" w:styleId="ListLabel1586" w:customStyle="1">
    <w:name w:val="ListLabel 1586"/>
    <w:qFormat/>
    <w:rPr>
      <w:rFonts w:cs="Courier New"/>
    </w:rPr>
  </w:style>
  <w:style w:type="character" w:styleId="ListLabel1587" w:customStyle="1">
    <w:name w:val="ListLabel 1587"/>
    <w:qFormat/>
    <w:rPr>
      <w:rFonts w:cs="Wingdings"/>
    </w:rPr>
  </w:style>
  <w:style w:type="character" w:styleId="ListLabel1588" w:customStyle="1">
    <w:name w:val="ListLabel 1588"/>
    <w:qFormat/>
    <w:rPr>
      <w:rFonts w:cs="Symbol"/>
    </w:rPr>
  </w:style>
  <w:style w:type="character" w:styleId="ListLabel1589" w:customStyle="1">
    <w:name w:val="ListLabel 1589"/>
    <w:qFormat/>
    <w:rPr>
      <w:rFonts w:cs="Courier New"/>
    </w:rPr>
  </w:style>
  <w:style w:type="character" w:styleId="ListLabel1590" w:customStyle="1">
    <w:name w:val="ListLabel 1590"/>
    <w:qFormat/>
    <w:rPr>
      <w:rFonts w:cs="Wingdings"/>
    </w:rPr>
  </w:style>
  <w:style w:type="character" w:styleId="ListLabel1591" w:customStyle="1">
    <w:name w:val="ListLabel 1591"/>
    <w:qFormat/>
    <w:rPr>
      <w:rFonts w:cs="Symbol"/>
    </w:rPr>
  </w:style>
  <w:style w:type="character" w:styleId="ListLabel1592" w:customStyle="1">
    <w:name w:val="ListLabel 1592"/>
    <w:qFormat/>
    <w:rPr>
      <w:rFonts w:cs="Courier New"/>
    </w:rPr>
  </w:style>
  <w:style w:type="character" w:styleId="ListLabel1593" w:customStyle="1">
    <w:name w:val="ListLabel 1593"/>
    <w:qFormat/>
    <w:rPr>
      <w:rFonts w:cs="Wingdings"/>
    </w:rPr>
  </w:style>
  <w:style w:type="character" w:styleId="ListLabel1594" w:customStyle="1">
    <w:name w:val="ListLabel 1594"/>
    <w:qFormat/>
    <w:rPr>
      <w:rFonts w:cs="Symbol"/>
    </w:rPr>
  </w:style>
  <w:style w:type="character" w:styleId="ListLabel1595" w:customStyle="1">
    <w:name w:val="ListLabel 1595"/>
    <w:qFormat/>
    <w:rPr>
      <w:rFonts w:cs="Courier New"/>
    </w:rPr>
  </w:style>
  <w:style w:type="character" w:styleId="ListLabel1596" w:customStyle="1">
    <w:name w:val="ListLabel 1596"/>
    <w:qFormat/>
    <w:rPr>
      <w:rFonts w:cs="Wingdings"/>
    </w:rPr>
  </w:style>
  <w:style w:type="character" w:styleId="ListLabel1597" w:customStyle="1">
    <w:name w:val="ListLabel 1597"/>
    <w:qFormat/>
    <w:rPr>
      <w:rFonts w:cs="Symbol"/>
    </w:rPr>
  </w:style>
  <w:style w:type="character" w:styleId="ListLabel1598" w:customStyle="1">
    <w:name w:val="ListLabel 1598"/>
    <w:qFormat/>
    <w:rPr>
      <w:rFonts w:cs="Courier New"/>
    </w:rPr>
  </w:style>
  <w:style w:type="character" w:styleId="ListLabel1599" w:customStyle="1">
    <w:name w:val="ListLabel 1599"/>
    <w:qFormat/>
    <w:rPr>
      <w:rFonts w:cs="Wingdings"/>
    </w:rPr>
  </w:style>
  <w:style w:type="character" w:styleId="ListLabel1600" w:customStyle="1">
    <w:name w:val="ListLabel 1600"/>
    <w:qFormat/>
    <w:rPr>
      <w:rFonts w:cs="Symbol"/>
    </w:rPr>
  </w:style>
  <w:style w:type="character" w:styleId="ListLabel1601" w:customStyle="1">
    <w:name w:val="ListLabel 1601"/>
    <w:qFormat/>
    <w:rPr>
      <w:rFonts w:cs="Courier New"/>
    </w:rPr>
  </w:style>
  <w:style w:type="character" w:styleId="ListLabel1602" w:customStyle="1">
    <w:name w:val="ListLabel 1602"/>
    <w:qFormat/>
    <w:rPr>
      <w:rFonts w:cs="Wingdings"/>
    </w:rPr>
  </w:style>
  <w:style w:type="character" w:styleId="ListLabel1603" w:customStyle="1">
    <w:name w:val="ListLabel 1603"/>
    <w:qFormat/>
    <w:rPr>
      <w:rFonts w:cs="Symbol"/>
    </w:rPr>
  </w:style>
  <w:style w:type="character" w:styleId="ListLabel1604" w:customStyle="1">
    <w:name w:val="ListLabel 1604"/>
    <w:qFormat/>
    <w:rPr>
      <w:rFonts w:cs="Courier New"/>
    </w:rPr>
  </w:style>
  <w:style w:type="character" w:styleId="ListLabel1605" w:customStyle="1">
    <w:name w:val="ListLabel 1605"/>
    <w:qFormat/>
    <w:rPr>
      <w:rFonts w:cs="Wingdings"/>
    </w:rPr>
  </w:style>
  <w:style w:type="character" w:styleId="ListLabel1606" w:customStyle="1">
    <w:name w:val="ListLabel 1606"/>
    <w:qFormat/>
    <w:rPr>
      <w:rFonts w:cs="Symbol"/>
    </w:rPr>
  </w:style>
  <w:style w:type="character" w:styleId="ListLabel1607" w:customStyle="1">
    <w:name w:val="ListLabel 1607"/>
    <w:qFormat/>
    <w:rPr>
      <w:rFonts w:cs="Courier New"/>
    </w:rPr>
  </w:style>
  <w:style w:type="character" w:styleId="ListLabel1608" w:customStyle="1">
    <w:name w:val="ListLabel 1608"/>
    <w:qFormat/>
    <w:rPr>
      <w:rFonts w:cs="Wingdings"/>
    </w:rPr>
  </w:style>
  <w:style w:type="character" w:styleId="ListLabel1609" w:customStyle="1">
    <w:name w:val="ListLabel 1609"/>
    <w:qFormat/>
    <w:rPr>
      <w:rFonts w:cs="Symbol"/>
    </w:rPr>
  </w:style>
  <w:style w:type="character" w:styleId="ListLabel1610" w:customStyle="1">
    <w:name w:val="ListLabel 1610"/>
    <w:qFormat/>
    <w:rPr>
      <w:rFonts w:cs="Courier New"/>
    </w:rPr>
  </w:style>
  <w:style w:type="character" w:styleId="ListLabel1611" w:customStyle="1">
    <w:name w:val="ListLabel 1611"/>
    <w:qFormat/>
    <w:rPr>
      <w:rFonts w:cs="Wingdings"/>
    </w:rPr>
  </w:style>
  <w:style w:type="character" w:styleId="ListLabel1612" w:customStyle="1">
    <w:name w:val="ListLabel 1612"/>
    <w:qFormat/>
    <w:rPr>
      <w:rFonts w:cs="Symbol"/>
    </w:rPr>
  </w:style>
  <w:style w:type="character" w:styleId="ListLabel1613" w:customStyle="1">
    <w:name w:val="ListLabel 1613"/>
    <w:qFormat/>
    <w:rPr>
      <w:rFonts w:cs="Courier New"/>
    </w:rPr>
  </w:style>
  <w:style w:type="character" w:styleId="ListLabel1614" w:customStyle="1">
    <w:name w:val="ListLabel 1614"/>
    <w:qFormat/>
    <w:rPr>
      <w:rFonts w:cs="Wingdings"/>
    </w:rPr>
  </w:style>
  <w:style w:type="character" w:styleId="ListLabel1615" w:customStyle="1">
    <w:name w:val="ListLabel 1615"/>
    <w:qFormat/>
    <w:rPr>
      <w:rFonts w:cs="Symbol"/>
    </w:rPr>
  </w:style>
  <w:style w:type="character" w:styleId="ListLabel1616" w:customStyle="1">
    <w:name w:val="ListLabel 1616"/>
    <w:qFormat/>
    <w:rPr>
      <w:rFonts w:cs="Courier New"/>
    </w:rPr>
  </w:style>
  <w:style w:type="character" w:styleId="ListLabel1617" w:customStyle="1">
    <w:name w:val="ListLabel 1617"/>
    <w:qFormat/>
    <w:rPr>
      <w:rFonts w:cs="Wingdings"/>
    </w:rPr>
  </w:style>
  <w:style w:type="character" w:styleId="ListLabel1618" w:customStyle="1">
    <w:name w:val="ListLabel 1618"/>
    <w:qFormat/>
    <w:rPr>
      <w:rFonts w:cs="Symbol"/>
    </w:rPr>
  </w:style>
  <w:style w:type="character" w:styleId="ListLabel1619" w:customStyle="1">
    <w:name w:val="ListLabel 1619"/>
    <w:qFormat/>
    <w:rPr>
      <w:rFonts w:cs="Courier New"/>
    </w:rPr>
  </w:style>
  <w:style w:type="character" w:styleId="ListLabel1620" w:customStyle="1">
    <w:name w:val="ListLabel 1620"/>
    <w:qFormat/>
    <w:rPr>
      <w:rFonts w:cs="Wingdings"/>
    </w:rPr>
  </w:style>
  <w:style w:type="character" w:styleId="ListLabel1621" w:customStyle="1">
    <w:name w:val="ListLabel 1621"/>
    <w:qFormat/>
    <w:rPr>
      <w:rFonts w:cs="Symbol"/>
    </w:rPr>
  </w:style>
  <w:style w:type="character" w:styleId="ListLabel1622" w:customStyle="1">
    <w:name w:val="ListLabel 1622"/>
    <w:qFormat/>
    <w:rPr>
      <w:rFonts w:cs="Courier New"/>
    </w:rPr>
  </w:style>
  <w:style w:type="character" w:styleId="ListLabel1623" w:customStyle="1">
    <w:name w:val="ListLabel 1623"/>
    <w:qFormat/>
    <w:rPr>
      <w:rFonts w:cs="Wingdings"/>
    </w:rPr>
  </w:style>
  <w:style w:type="character" w:styleId="ListLabel1624" w:customStyle="1">
    <w:name w:val="ListLabel 1624"/>
    <w:qFormat/>
    <w:rPr>
      <w:rFonts w:cs="Symbol"/>
    </w:rPr>
  </w:style>
  <w:style w:type="character" w:styleId="ListLabel1625" w:customStyle="1">
    <w:name w:val="ListLabel 1625"/>
    <w:qFormat/>
    <w:rPr>
      <w:rFonts w:cs="Courier New"/>
    </w:rPr>
  </w:style>
  <w:style w:type="character" w:styleId="ListLabel1626" w:customStyle="1">
    <w:name w:val="ListLabel 1626"/>
    <w:qFormat/>
    <w:rPr>
      <w:rFonts w:cs="Wingdings"/>
    </w:rPr>
  </w:style>
  <w:style w:type="character" w:styleId="ListLabel1627" w:customStyle="1">
    <w:name w:val="ListLabel 1627"/>
    <w:qFormat/>
    <w:rPr>
      <w:rFonts w:cs="Symbol"/>
    </w:rPr>
  </w:style>
  <w:style w:type="character" w:styleId="ListLabel1628" w:customStyle="1">
    <w:name w:val="ListLabel 1628"/>
    <w:qFormat/>
    <w:rPr>
      <w:rFonts w:cs="Courier New"/>
    </w:rPr>
  </w:style>
  <w:style w:type="character" w:styleId="ListLabel1629" w:customStyle="1">
    <w:name w:val="ListLabel 1629"/>
    <w:qFormat/>
    <w:rPr>
      <w:rFonts w:cs="Wingdings"/>
    </w:rPr>
  </w:style>
  <w:style w:type="character" w:styleId="ListLabel1630" w:customStyle="1">
    <w:name w:val="ListLabel 1630"/>
    <w:qFormat/>
    <w:rPr>
      <w:rFonts w:cs="Symbol"/>
    </w:rPr>
  </w:style>
  <w:style w:type="character" w:styleId="ListLabel1631" w:customStyle="1">
    <w:name w:val="ListLabel 1631"/>
    <w:qFormat/>
    <w:rPr>
      <w:rFonts w:cs="Courier New"/>
    </w:rPr>
  </w:style>
  <w:style w:type="character" w:styleId="ListLabel1632" w:customStyle="1">
    <w:name w:val="ListLabel 1632"/>
    <w:qFormat/>
    <w:rPr>
      <w:rFonts w:cs="Wingdings"/>
    </w:rPr>
  </w:style>
  <w:style w:type="character" w:styleId="ListLabel1633" w:customStyle="1">
    <w:name w:val="ListLabel 1633"/>
    <w:qFormat/>
    <w:rPr>
      <w:rFonts w:cs="Symbol"/>
    </w:rPr>
  </w:style>
  <w:style w:type="character" w:styleId="ListLabel1634" w:customStyle="1">
    <w:name w:val="ListLabel 1634"/>
    <w:qFormat/>
    <w:rPr>
      <w:rFonts w:cs="Courier New"/>
    </w:rPr>
  </w:style>
  <w:style w:type="character" w:styleId="ListLabel1635" w:customStyle="1">
    <w:name w:val="ListLabel 1635"/>
    <w:qFormat/>
    <w:rPr>
      <w:rFonts w:cs="Wingdings"/>
    </w:rPr>
  </w:style>
  <w:style w:type="character" w:styleId="ListLabel1636" w:customStyle="1">
    <w:name w:val="ListLabel 1636"/>
    <w:qFormat/>
    <w:rPr>
      <w:rFonts w:cs="Symbol"/>
    </w:rPr>
  </w:style>
  <w:style w:type="character" w:styleId="ListLabel1637" w:customStyle="1">
    <w:name w:val="ListLabel 1637"/>
    <w:qFormat/>
    <w:rPr>
      <w:rFonts w:cs="Courier New"/>
    </w:rPr>
  </w:style>
  <w:style w:type="character" w:styleId="ListLabel1638" w:customStyle="1">
    <w:name w:val="ListLabel 1638"/>
    <w:qFormat/>
    <w:rPr>
      <w:rFonts w:cs="Wingdings"/>
    </w:rPr>
  </w:style>
  <w:style w:type="character" w:styleId="ListLabel1639" w:customStyle="1">
    <w:name w:val="ListLabel 1639"/>
    <w:qFormat/>
    <w:rPr>
      <w:rFonts w:cs="Symbol"/>
    </w:rPr>
  </w:style>
  <w:style w:type="character" w:styleId="ListLabel1640" w:customStyle="1">
    <w:name w:val="ListLabel 1640"/>
    <w:qFormat/>
    <w:rPr>
      <w:rFonts w:cs="Courier New"/>
    </w:rPr>
  </w:style>
  <w:style w:type="character" w:styleId="ListLabel1641" w:customStyle="1">
    <w:name w:val="ListLabel 1641"/>
    <w:qFormat/>
    <w:rPr>
      <w:rFonts w:cs="Wingdings"/>
    </w:rPr>
  </w:style>
  <w:style w:type="character" w:styleId="ListLabel1642" w:customStyle="1">
    <w:name w:val="ListLabel 1642"/>
    <w:qFormat/>
    <w:rPr>
      <w:rFonts w:cs="Symbol"/>
    </w:rPr>
  </w:style>
  <w:style w:type="character" w:styleId="ListLabel1643" w:customStyle="1">
    <w:name w:val="ListLabel 1643"/>
    <w:qFormat/>
    <w:rPr>
      <w:rFonts w:cs="Courier New"/>
    </w:rPr>
  </w:style>
  <w:style w:type="character" w:styleId="ListLabel1644" w:customStyle="1">
    <w:name w:val="ListLabel 1644"/>
    <w:qFormat/>
    <w:rPr>
      <w:rFonts w:cs="Wingdings"/>
    </w:rPr>
  </w:style>
  <w:style w:type="character" w:styleId="ListLabel1645" w:customStyle="1">
    <w:name w:val="ListLabel 1645"/>
    <w:qFormat/>
    <w:rPr>
      <w:rFonts w:cs="Symbol"/>
    </w:rPr>
  </w:style>
  <w:style w:type="character" w:styleId="ListLabel1646" w:customStyle="1">
    <w:name w:val="ListLabel 1646"/>
    <w:qFormat/>
    <w:rPr>
      <w:rFonts w:cs="Courier New"/>
    </w:rPr>
  </w:style>
  <w:style w:type="character" w:styleId="ListLabel1647" w:customStyle="1">
    <w:name w:val="ListLabel 1647"/>
    <w:qFormat/>
    <w:rPr>
      <w:rFonts w:cs="Wingdings"/>
    </w:rPr>
  </w:style>
  <w:style w:type="character" w:styleId="ListLabel1648" w:customStyle="1">
    <w:name w:val="ListLabel 1648"/>
    <w:qFormat/>
    <w:rPr>
      <w:rFonts w:cs="Symbol"/>
    </w:rPr>
  </w:style>
  <w:style w:type="character" w:styleId="ListLabel1649" w:customStyle="1">
    <w:name w:val="ListLabel 1649"/>
    <w:qFormat/>
    <w:rPr>
      <w:rFonts w:cs="Courier New"/>
    </w:rPr>
  </w:style>
  <w:style w:type="character" w:styleId="ListLabel1650" w:customStyle="1">
    <w:name w:val="ListLabel 1650"/>
    <w:qFormat/>
    <w:rPr>
      <w:rFonts w:cs="Wingdings"/>
    </w:rPr>
  </w:style>
  <w:style w:type="character" w:styleId="ListLabel1651" w:customStyle="1">
    <w:name w:val="ListLabel 1651"/>
    <w:qFormat/>
    <w:rPr>
      <w:rFonts w:cs="Symbol"/>
    </w:rPr>
  </w:style>
  <w:style w:type="character" w:styleId="ListLabel1652" w:customStyle="1">
    <w:name w:val="ListLabel 1652"/>
    <w:qFormat/>
    <w:rPr>
      <w:rFonts w:cs="Courier New"/>
    </w:rPr>
  </w:style>
  <w:style w:type="character" w:styleId="ListLabel1653" w:customStyle="1">
    <w:name w:val="ListLabel 1653"/>
    <w:qFormat/>
    <w:rPr>
      <w:rFonts w:cs="Wingdings"/>
    </w:rPr>
  </w:style>
  <w:style w:type="character" w:styleId="ListLabel1654" w:customStyle="1">
    <w:name w:val="ListLabel 1654"/>
    <w:qFormat/>
    <w:rPr>
      <w:rFonts w:ascii="Tahoma" w:hAnsi="Tahoma" w:cs="Tahoma"/>
      <w:lang w:val="de-DE"/>
    </w:rPr>
  </w:style>
  <w:style w:type="character" w:styleId="ListLabel1655" w:customStyle="1">
    <w:name w:val="ListLabel 1655"/>
    <w:qFormat/>
    <w:rPr/>
  </w:style>
  <w:style w:type="character" w:styleId="ListLabel1656" w:customStyle="1">
    <w:name w:val="ListLabel 1656"/>
    <w:qFormat/>
    <w:rPr>
      <w:rFonts w:cs="Calibri"/>
      <w:lang w:val="el-GR" w:eastAsia="el-GR"/>
    </w:rPr>
  </w:style>
  <w:style w:type="character" w:styleId="ListLabel1657" w:customStyle="1">
    <w:name w:val="ListLabel 1657"/>
    <w:qFormat/>
    <w:rPr>
      <w:rFonts w:cs="Tahoma"/>
      <w:color w:val="auto"/>
      <w:lang w:val="el-GR"/>
    </w:rPr>
  </w:style>
  <w:style w:type="character" w:styleId="ListLabel1658" w:customStyle="1">
    <w:name w:val="ListLabel 1658"/>
    <w:qFormat/>
    <w:rPr>
      <w:rFonts w:cs="Calibri"/>
      <w:color w:val="auto"/>
      <w:u w:val="none"/>
      <w:lang w:val="el-GR"/>
    </w:rPr>
  </w:style>
  <w:style w:type="character" w:styleId="ListLabel1659" w:customStyle="1">
    <w:name w:val="ListLabel 1659"/>
    <w:qFormat/>
    <w:rPr>
      <w:spacing w:val="-2"/>
    </w:rPr>
  </w:style>
  <w:style w:type="character" w:styleId="ListLabel1660" w:customStyle="1">
    <w:name w:val="ListLabel 1660"/>
    <w:qFormat/>
    <w:rPr>
      <w:spacing w:val="-2"/>
      <w:lang w:val="el-GR"/>
    </w:rPr>
  </w:style>
  <w:style w:type="character" w:styleId="ListLabel1661" w:customStyle="1">
    <w:name w:val="ListLabel 1661"/>
    <w:qFormat/>
    <w:rPr/>
  </w:style>
  <w:style w:type="character" w:styleId="ListLabel1662" w:customStyle="1">
    <w:name w:val="ListLabel 1662"/>
    <w:qFormat/>
    <w:rPr>
      <w:lang w:val="el-GR"/>
    </w:rPr>
  </w:style>
  <w:style w:type="character" w:styleId="ListLabel1663" w:customStyle="1">
    <w:name w:val="ListLabel 1663"/>
    <w:qFormat/>
    <w:rPr>
      <w:rFonts w:cs="Arial"/>
      <w:b w:val="false"/>
      <w:bCs w:val="false"/>
      <w:i w:val="false"/>
      <w:iCs w:val="false"/>
      <w:sz w:val="20"/>
      <w:szCs w:val="20"/>
    </w:rPr>
  </w:style>
  <w:style w:type="character" w:styleId="ListLabel1664" w:customStyle="1">
    <w:name w:val="ListLabel 1664"/>
    <w:qFormat/>
    <w:rPr>
      <w:rFonts w:cs="Times New Roman"/>
    </w:rPr>
  </w:style>
  <w:style w:type="character" w:styleId="ListLabel1665" w:customStyle="1">
    <w:name w:val="ListLabel 1665"/>
    <w:qFormat/>
    <w:rPr>
      <w:rFonts w:cs="Times New Roman"/>
    </w:rPr>
  </w:style>
  <w:style w:type="character" w:styleId="ListLabel1666" w:customStyle="1">
    <w:name w:val="ListLabel 1666"/>
    <w:qFormat/>
    <w:rPr>
      <w:rFonts w:cs="Times New Roman"/>
    </w:rPr>
  </w:style>
  <w:style w:type="character" w:styleId="ListLabel1667" w:customStyle="1">
    <w:name w:val="ListLabel 1667"/>
    <w:qFormat/>
    <w:rPr>
      <w:rFonts w:cs="Times New Roman"/>
    </w:rPr>
  </w:style>
  <w:style w:type="character" w:styleId="ListLabel1668" w:customStyle="1">
    <w:name w:val="ListLabel 1668"/>
    <w:qFormat/>
    <w:rPr>
      <w:rFonts w:cs="Arial"/>
      <w:b w:val="false"/>
      <w:bCs w:val="false"/>
      <w:i w:val="false"/>
      <w:iCs w:val="false"/>
      <w:sz w:val="20"/>
      <w:szCs w:val="20"/>
    </w:rPr>
  </w:style>
  <w:style w:type="character" w:styleId="ListLabel1669" w:customStyle="1">
    <w:name w:val="ListLabel 1669"/>
    <w:qFormat/>
    <w:rPr>
      <w:rFonts w:cs="Times New Roman"/>
    </w:rPr>
  </w:style>
  <w:style w:type="character" w:styleId="ListLabel1670" w:customStyle="1">
    <w:name w:val="ListLabel 1670"/>
    <w:qFormat/>
    <w:rPr>
      <w:rFonts w:cs="Times New Roman"/>
    </w:rPr>
  </w:style>
  <w:style w:type="character" w:styleId="ListLabel1671" w:customStyle="1">
    <w:name w:val="ListLabel 1671"/>
    <w:qFormat/>
    <w:rPr>
      <w:rFonts w:cs="Times New Roman"/>
    </w:rPr>
  </w:style>
  <w:style w:type="character" w:styleId="ListLabel1672" w:customStyle="1">
    <w:name w:val="ListLabel 1672"/>
    <w:qFormat/>
    <w:rPr>
      <w:rFonts w:cs="Times New Roman"/>
    </w:rPr>
  </w:style>
  <w:style w:type="character" w:styleId="ListLabel1673" w:customStyle="1">
    <w:name w:val="ListLabel 1673"/>
    <w:qFormat/>
    <w:rPr>
      <w:rFonts w:cs="Symbol"/>
      <w:b/>
    </w:rPr>
  </w:style>
  <w:style w:type="character" w:styleId="ListLabel1674" w:customStyle="1">
    <w:name w:val="ListLabel 1674"/>
    <w:qFormat/>
    <w:rPr>
      <w:rFonts w:cs="Times New Roman"/>
      <w:b/>
      <w:bCs/>
      <w:sz w:val="22"/>
      <w:szCs w:val="22"/>
    </w:rPr>
  </w:style>
  <w:style w:type="character" w:styleId="ListLabel1675" w:customStyle="1">
    <w:name w:val="ListLabel 1675"/>
    <w:qFormat/>
    <w:rPr>
      <w:rFonts w:cs="Times New Roman"/>
    </w:rPr>
  </w:style>
  <w:style w:type="character" w:styleId="ListLabel1676" w:customStyle="1">
    <w:name w:val="ListLabel 1676"/>
    <w:qFormat/>
    <w:rPr>
      <w:rFonts w:cs="Times New Roman"/>
    </w:rPr>
  </w:style>
  <w:style w:type="character" w:styleId="ListLabel1677" w:customStyle="1">
    <w:name w:val="ListLabel 1677"/>
    <w:qFormat/>
    <w:rPr>
      <w:rFonts w:cs="Times New Roman"/>
    </w:rPr>
  </w:style>
  <w:style w:type="character" w:styleId="ListLabel1678" w:customStyle="1">
    <w:name w:val="ListLabel 1678"/>
    <w:qFormat/>
    <w:rPr>
      <w:rFonts w:cs="Times New Roman"/>
    </w:rPr>
  </w:style>
  <w:style w:type="character" w:styleId="ListLabel1679" w:customStyle="1">
    <w:name w:val="ListLabel 1679"/>
    <w:qFormat/>
    <w:rPr>
      <w:rFonts w:cs="Times New Roman"/>
    </w:rPr>
  </w:style>
  <w:style w:type="character" w:styleId="ListLabel1680" w:customStyle="1">
    <w:name w:val="ListLabel 1680"/>
    <w:qFormat/>
    <w:rPr>
      <w:rFonts w:cs="Times New Roman"/>
    </w:rPr>
  </w:style>
  <w:style w:type="character" w:styleId="ListLabel1681" w:customStyle="1">
    <w:name w:val="ListLabel 1681"/>
    <w:qFormat/>
    <w:rPr>
      <w:rFonts w:cs="Times New Roman"/>
    </w:rPr>
  </w:style>
  <w:style w:type="character" w:styleId="ListLabel1682" w:customStyle="1">
    <w:name w:val="ListLabel 1682"/>
    <w:qFormat/>
    <w:rPr>
      <w:rFonts w:cs="Times New Roman"/>
    </w:rPr>
  </w:style>
  <w:style w:type="character" w:styleId="ListLabel1683" w:customStyle="1">
    <w:name w:val="ListLabel 1683"/>
    <w:qFormat/>
    <w:rPr>
      <w:rFonts w:cs="Symbol"/>
      <w:b/>
      <w:color w:val="5B9BD5"/>
    </w:rPr>
  </w:style>
  <w:style w:type="character" w:styleId="ListLabel1684" w:customStyle="1">
    <w:name w:val="ListLabel 1684"/>
    <w:qFormat/>
    <w:rPr>
      <w:rFonts w:cs="Symbol"/>
      <w:color w:val="5B9BD5"/>
    </w:rPr>
  </w:style>
  <w:style w:type="character" w:styleId="ListLabel1685" w:customStyle="1">
    <w:name w:val="ListLabel 1685"/>
    <w:qFormat/>
    <w:rPr>
      <w:rFonts w:cs="Symbol"/>
      <w:color w:val="5B9BD5"/>
    </w:rPr>
  </w:style>
  <w:style w:type="character" w:styleId="ListLabel1686" w:customStyle="1">
    <w:name w:val="ListLabel 1686"/>
    <w:qFormat/>
    <w:rPr>
      <w:rFonts w:cs="Symbol"/>
      <w:color w:val="5B9BD5"/>
    </w:rPr>
  </w:style>
  <w:style w:type="character" w:styleId="ListLabel1687" w:customStyle="1">
    <w:name w:val="ListLabel 1687"/>
    <w:qFormat/>
    <w:rPr>
      <w:rFonts w:cs="Symbol"/>
      <w:color w:val="5B9BD5"/>
    </w:rPr>
  </w:style>
  <w:style w:type="character" w:styleId="ListLabel1688" w:customStyle="1">
    <w:name w:val="ListLabel 1688"/>
    <w:qFormat/>
    <w:rPr>
      <w:rFonts w:cs="Symbol"/>
      <w:color w:val="5B9BD5"/>
    </w:rPr>
  </w:style>
  <w:style w:type="character" w:styleId="ListLabel1689" w:customStyle="1">
    <w:name w:val="ListLabel 1689"/>
    <w:qFormat/>
    <w:rPr>
      <w:rFonts w:cs="Symbol"/>
      <w:color w:val="5B9BD5"/>
    </w:rPr>
  </w:style>
  <w:style w:type="character" w:styleId="ListLabel1690" w:customStyle="1">
    <w:name w:val="ListLabel 1690"/>
    <w:qFormat/>
    <w:rPr>
      <w:rFonts w:cs="Symbol"/>
      <w:color w:val="5B9BD5"/>
    </w:rPr>
  </w:style>
  <w:style w:type="character" w:styleId="ListLabel1691" w:customStyle="1">
    <w:name w:val="ListLabel 1691"/>
    <w:qFormat/>
    <w:rPr>
      <w:rFonts w:cs="Symbol"/>
      <w:color w:val="5B9BD5"/>
    </w:rPr>
  </w:style>
  <w:style w:type="character" w:styleId="ListLabel1692" w:customStyle="1">
    <w:name w:val="ListLabel 1692"/>
    <w:qFormat/>
    <w:rPr>
      <w:rFonts w:cs="Angsana New"/>
      <w:color w:val="000000"/>
      <w:kern w:val="2"/>
      <w:sz w:val="20"/>
    </w:rPr>
  </w:style>
  <w:style w:type="character" w:styleId="ListLabel1693" w:customStyle="1">
    <w:name w:val="ListLabel 1693"/>
    <w:qFormat/>
    <w:rPr>
      <w:rFonts w:cs="Calibri"/>
    </w:rPr>
  </w:style>
  <w:style w:type="character" w:styleId="ListLabel1694" w:customStyle="1">
    <w:name w:val="ListLabel 1694"/>
    <w:qFormat/>
    <w:rPr>
      <w:rFonts w:cs="Courier New"/>
    </w:rPr>
  </w:style>
  <w:style w:type="character" w:styleId="ListLabel1695" w:customStyle="1">
    <w:name w:val="ListLabel 1695"/>
    <w:qFormat/>
    <w:rPr>
      <w:rFonts w:cs="Wingdings"/>
    </w:rPr>
  </w:style>
  <w:style w:type="character" w:styleId="ListLabel1696" w:customStyle="1">
    <w:name w:val="ListLabel 1696"/>
    <w:qFormat/>
    <w:rPr>
      <w:rFonts w:cs="Symbol"/>
    </w:rPr>
  </w:style>
  <w:style w:type="character" w:styleId="ListLabel1697" w:customStyle="1">
    <w:name w:val="ListLabel 1697"/>
    <w:qFormat/>
    <w:rPr>
      <w:rFonts w:cs="Courier New"/>
    </w:rPr>
  </w:style>
  <w:style w:type="character" w:styleId="ListLabel1698" w:customStyle="1">
    <w:name w:val="ListLabel 1698"/>
    <w:qFormat/>
    <w:rPr>
      <w:rFonts w:cs="Wingdings"/>
    </w:rPr>
  </w:style>
  <w:style w:type="character" w:styleId="ListLabel1699" w:customStyle="1">
    <w:name w:val="ListLabel 1699"/>
    <w:qFormat/>
    <w:rPr>
      <w:rFonts w:cs="Symbol"/>
    </w:rPr>
  </w:style>
  <w:style w:type="character" w:styleId="ListLabel1700" w:customStyle="1">
    <w:name w:val="ListLabel 1700"/>
    <w:qFormat/>
    <w:rPr>
      <w:rFonts w:cs="Courier New"/>
    </w:rPr>
  </w:style>
  <w:style w:type="character" w:styleId="ListLabel1701" w:customStyle="1">
    <w:name w:val="ListLabel 1701"/>
    <w:qFormat/>
    <w:rPr>
      <w:rFonts w:cs="Wingdings"/>
    </w:rPr>
  </w:style>
  <w:style w:type="character" w:styleId="ListLabel1702" w:customStyle="1">
    <w:name w:val="ListLabel 1702"/>
    <w:qFormat/>
    <w:rPr>
      <w:rFonts w:cs="Symbol"/>
    </w:rPr>
  </w:style>
  <w:style w:type="character" w:styleId="ListLabel1703" w:customStyle="1">
    <w:name w:val="ListLabel 1703"/>
    <w:qFormat/>
    <w:rPr>
      <w:rFonts w:cs="Courier New"/>
    </w:rPr>
  </w:style>
  <w:style w:type="character" w:styleId="ListLabel1704" w:customStyle="1">
    <w:name w:val="ListLabel 1704"/>
    <w:qFormat/>
    <w:rPr>
      <w:rFonts w:cs="Wingdings"/>
    </w:rPr>
  </w:style>
  <w:style w:type="character" w:styleId="ListLabel1705" w:customStyle="1">
    <w:name w:val="ListLabel 1705"/>
    <w:qFormat/>
    <w:rPr>
      <w:rFonts w:cs="Symbol"/>
    </w:rPr>
  </w:style>
  <w:style w:type="character" w:styleId="ListLabel1706" w:customStyle="1">
    <w:name w:val="ListLabel 1706"/>
    <w:qFormat/>
    <w:rPr>
      <w:rFonts w:cs="Courier New"/>
    </w:rPr>
  </w:style>
  <w:style w:type="character" w:styleId="ListLabel1707" w:customStyle="1">
    <w:name w:val="ListLabel 1707"/>
    <w:qFormat/>
    <w:rPr>
      <w:rFonts w:cs="Wingdings"/>
    </w:rPr>
  </w:style>
  <w:style w:type="character" w:styleId="ListLabel1708" w:customStyle="1">
    <w:name w:val="ListLabel 1708"/>
    <w:qFormat/>
    <w:rPr>
      <w:rFonts w:cs="Symbol"/>
    </w:rPr>
  </w:style>
  <w:style w:type="character" w:styleId="ListLabel1709" w:customStyle="1">
    <w:name w:val="ListLabel 1709"/>
    <w:qFormat/>
    <w:rPr>
      <w:rFonts w:cs="Courier New"/>
    </w:rPr>
  </w:style>
  <w:style w:type="character" w:styleId="ListLabel1710" w:customStyle="1">
    <w:name w:val="ListLabel 1710"/>
    <w:qFormat/>
    <w:rPr>
      <w:rFonts w:cs="Wingdings"/>
    </w:rPr>
  </w:style>
  <w:style w:type="character" w:styleId="ListLabel1711" w:customStyle="1">
    <w:name w:val="ListLabel 1711"/>
    <w:qFormat/>
    <w:rPr>
      <w:rFonts w:cs="Wingdings"/>
    </w:rPr>
  </w:style>
  <w:style w:type="character" w:styleId="ListLabel1712" w:customStyle="1">
    <w:name w:val="ListLabel 1712"/>
    <w:qFormat/>
    <w:rPr>
      <w:rFonts w:cs="Courier New"/>
    </w:rPr>
  </w:style>
  <w:style w:type="character" w:styleId="ListLabel1713" w:customStyle="1">
    <w:name w:val="ListLabel 1713"/>
    <w:qFormat/>
    <w:rPr>
      <w:rFonts w:cs="Wingdings"/>
    </w:rPr>
  </w:style>
  <w:style w:type="character" w:styleId="ListLabel1714" w:customStyle="1">
    <w:name w:val="ListLabel 1714"/>
    <w:qFormat/>
    <w:rPr>
      <w:rFonts w:cs="Symbol"/>
    </w:rPr>
  </w:style>
  <w:style w:type="character" w:styleId="ListLabel1715" w:customStyle="1">
    <w:name w:val="ListLabel 1715"/>
    <w:qFormat/>
    <w:rPr>
      <w:rFonts w:cs="Courier New"/>
    </w:rPr>
  </w:style>
  <w:style w:type="character" w:styleId="ListLabel1716" w:customStyle="1">
    <w:name w:val="ListLabel 1716"/>
    <w:qFormat/>
    <w:rPr>
      <w:rFonts w:cs="Wingdings"/>
    </w:rPr>
  </w:style>
  <w:style w:type="character" w:styleId="ListLabel1717" w:customStyle="1">
    <w:name w:val="ListLabel 1717"/>
    <w:qFormat/>
    <w:rPr>
      <w:rFonts w:cs="Symbol"/>
    </w:rPr>
  </w:style>
  <w:style w:type="character" w:styleId="ListLabel1718" w:customStyle="1">
    <w:name w:val="ListLabel 1718"/>
    <w:qFormat/>
    <w:rPr>
      <w:rFonts w:cs="Courier New"/>
    </w:rPr>
  </w:style>
  <w:style w:type="character" w:styleId="ListLabel1719" w:customStyle="1">
    <w:name w:val="ListLabel 1719"/>
    <w:qFormat/>
    <w:rPr>
      <w:rFonts w:cs="Wingdings"/>
    </w:rPr>
  </w:style>
  <w:style w:type="character" w:styleId="ListLabel1720" w:customStyle="1">
    <w:name w:val="ListLabel 1720"/>
    <w:qFormat/>
    <w:rPr>
      <w:rFonts w:cs="Symbol"/>
    </w:rPr>
  </w:style>
  <w:style w:type="character" w:styleId="ListLabel1721" w:customStyle="1">
    <w:name w:val="ListLabel 1721"/>
    <w:qFormat/>
    <w:rPr>
      <w:rFonts w:cs="Courier New"/>
    </w:rPr>
  </w:style>
  <w:style w:type="character" w:styleId="ListLabel1722" w:customStyle="1">
    <w:name w:val="ListLabel 1722"/>
    <w:qFormat/>
    <w:rPr>
      <w:rFonts w:cs="Wingdings"/>
    </w:rPr>
  </w:style>
  <w:style w:type="character" w:styleId="ListLabel1723" w:customStyle="1">
    <w:name w:val="ListLabel 1723"/>
    <w:qFormat/>
    <w:rPr>
      <w:rFonts w:cs="Symbol"/>
    </w:rPr>
  </w:style>
  <w:style w:type="character" w:styleId="ListLabel1724" w:customStyle="1">
    <w:name w:val="ListLabel 1724"/>
    <w:qFormat/>
    <w:rPr>
      <w:rFonts w:cs="Courier New"/>
    </w:rPr>
  </w:style>
  <w:style w:type="character" w:styleId="ListLabel1725" w:customStyle="1">
    <w:name w:val="ListLabel 1725"/>
    <w:qFormat/>
    <w:rPr>
      <w:rFonts w:cs="Wingdings"/>
    </w:rPr>
  </w:style>
  <w:style w:type="character" w:styleId="ListLabel1726" w:customStyle="1">
    <w:name w:val="ListLabel 1726"/>
    <w:qFormat/>
    <w:rPr>
      <w:rFonts w:cs="Symbol"/>
    </w:rPr>
  </w:style>
  <w:style w:type="character" w:styleId="ListLabel1727" w:customStyle="1">
    <w:name w:val="ListLabel 1727"/>
    <w:qFormat/>
    <w:rPr>
      <w:rFonts w:cs="Courier New"/>
    </w:rPr>
  </w:style>
  <w:style w:type="character" w:styleId="ListLabel1728" w:customStyle="1">
    <w:name w:val="ListLabel 1728"/>
    <w:qFormat/>
    <w:rPr>
      <w:rFonts w:cs="Wingdings"/>
    </w:rPr>
  </w:style>
  <w:style w:type="character" w:styleId="ListLabel1729" w:customStyle="1">
    <w:name w:val="ListLabel 1729"/>
    <w:qFormat/>
    <w:rPr>
      <w:rFonts w:cs="Symbol"/>
    </w:rPr>
  </w:style>
  <w:style w:type="character" w:styleId="ListLabel1730" w:customStyle="1">
    <w:name w:val="ListLabel 1730"/>
    <w:qFormat/>
    <w:rPr>
      <w:rFonts w:cs="Courier New"/>
    </w:rPr>
  </w:style>
  <w:style w:type="character" w:styleId="ListLabel1731" w:customStyle="1">
    <w:name w:val="ListLabel 1731"/>
    <w:qFormat/>
    <w:rPr>
      <w:rFonts w:cs="Wingdings"/>
    </w:rPr>
  </w:style>
  <w:style w:type="character" w:styleId="ListLabel1732" w:customStyle="1">
    <w:name w:val="ListLabel 1732"/>
    <w:qFormat/>
    <w:rPr>
      <w:rFonts w:cs="Symbol"/>
    </w:rPr>
  </w:style>
  <w:style w:type="character" w:styleId="ListLabel1733" w:customStyle="1">
    <w:name w:val="ListLabel 1733"/>
    <w:qFormat/>
    <w:rPr>
      <w:rFonts w:cs="Courier New"/>
    </w:rPr>
  </w:style>
  <w:style w:type="character" w:styleId="ListLabel1734" w:customStyle="1">
    <w:name w:val="ListLabel 1734"/>
    <w:qFormat/>
    <w:rPr>
      <w:rFonts w:cs="Wingdings"/>
    </w:rPr>
  </w:style>
  <w:style w:type="character" w:styleId="ListLabel1735" w:customStyle="1">
    <w:name w:val="ListLabel 1735"/>
    <w:qFormat/>
    <w:rPr>
      <w:rFonts w:cs="Symbol"/>
    </w:rPr>
  </w:style>
  <w:style w:type="character" w:styleId="ListLabel1736" w:customStyle="1">
    <w:name w:val="ListLabel 1736"/>
    <w:qFormat/>
    <w:rPr>
      <w:rFonts w:cs="Courier New"/>
    </w:rPr>
  </w:style>
  <w:style w:type="character" w:styleId="ListLabel1737" w:customStyle="1">
    <w:name w:val="ListLabel 1737"/>
    <w:qFormat/>
    <w:rPr>
      <w:rFonts w:cs="Wingdings"/>
    </w:rPr>
  </w:style>
  <w:style w:type="character" w:styleId="ListLabel1738" w:customStyle="1">
    <w:name w:val="ListLabel 1738"/>
    <w:qFormat/>
    <w:rPr>
      <w:rFonts w:cs="Symbol"/>
    </w:rPr>
  </w:style>
  <w:style w:type="character" w:styleId="ListLabel1739" w:customStyle="1">
    <w:name w:val="ListLabel 1739"/>
    <w:qFormat/>
    <w:rPr>
      <w:rFonts w:cs="Courier New"/>
    </w:rPr>
  </w:style>
  <w:style w:type="character" w:styleId="ListLabel1740" w:customStyle="1">
    <w:name w:val="ListLabel 1740"/>
    <w:qFormat/>
    <w:rPr>
      <w:rFonts w:cs="Wingdings"/>
    </w:rPr>
  </w:style>
  <w:style w:type="character" w:styleId="ListLabel1741" w:customStyle="1">
    <w:name w:val="ListLabel 1741"/>
    <w:qFormat/>
    <w:rPr>
      <w:rFonts w:cs="Symbol"/>
    </w:rPr>
  </w:style>
  <w:style w:type="character" w:styleId="ListLabel1742" w:customStyle="1">
    <w:name w:val="ListLabel 1742"/>
    <w:qFormat/>
    <w:rPr>
      <w:rFonts w:cs="Courier New"/>
    </w:rPr>
  </w:style>
  <w:style w:type="character" w:styleId="ListLabel1743" w:customStyle="1">
    <w:name w:val="ListLabel 1743"/>
    <w:qFormat/>
    <w:rPr>
      <w:rFonts w:cs="Wingdings"/>
    </w:rPr>
  </w:style>
  <w:style w:type="character" w:styleId="ListLabel1744" w:customStyle="1">
    <w:name w:val="ListLabel 1744"/>
    <w:qFormat/>
    <w:rPr>
      <w:rFonts w:cs="Symbol"/>
    </w:rPr>
  </w:style>
  <w:style w:type="character" w:styleId="ListLabel1745" w:customStyle="1">
    <w:name w:val="ListLabel 1745"/>
    <w:qFormat/>
    <w:rPr>
      <w:rFonts w:cs="Courier New"/>
    </w:rPr>
  </w:style>
  <w:style w:type="character" w:styleId="ListLabel1746" w:customStyle="1">
    <w:name w:val="ListLabel 1746"/>
    <w:qFormat/>
    <w:rPr>
      <w:rFonts w:cs="Wingdings"/>
    </w:rPr>
  </w:style>
  <w:style w:type="character" w:styleId="ListLabel1747" w:customStyle="1">
    <w:name w:val="ListLabel 1747"/>
    <w:qFormat/>
    <w:rPr>
      <w:rFonts w:cs="Symbol"/>
    </w:rPr>
  </w:style>
  <w:style w:type="character" w:styleId="ListLabel1748" w:customStyle="1">
    <w:name w:val="ListLabel 1748"/>
    <w:qFormat/>
    <w:rPr>
      <w:rFonts w:cs="Courier New"/>
    </w:rPr>
  </w:style>
  <w:style w:type="character" w:styleId="ListLabel1749" w:customStyle="1">
    <w:name w:val="ListLabel 1749"/>
    <w:qFormat/>
    <w:rPr>
      <w:rFonts w:cs="Wingdings"/>
    </w:rPr>
  </w:style>
  <w:style w:type="character" w:styleId="ListLabel1750" w:customStyle="1">
    <w:name w:val="ListLabel 1750"/>
    <w:qFormat/>
    <w:rPr>
      <w:rFonts w:cs="Symbol"/>
    </w:rPr>
  </w:style>
  <w:style w:type="character" w:styleId="ListLabel1751" w:customStyle="1">
    <w:name w:val="ListLabel 1751"/>
    <w:qFormat/>
    <w:rPr>
      <w:rFonts w:cs="Courier New"/>
    </w:rPr>
  </w:style>
  <w:style w:type="character" w:styleId="ListLabel1752" w:customStyle="1">
    <w:name w:val="ListLabel 1752"/>
    <w:qFormat/>
    <w:rPr>
      <w:rFonts w:cs="Wingdings"/>
    </w:rPr>
  </w:style>
  <w:style w:type="character" w:styleId="ListLabel1753" w:customStyle="1">
    <w:name w:val="ListLabel 1753"/>
    <w:qFormat/>
    <w:rPr>
      <w:rFonts w:cs="Symbol"/>
    </w:rPr>
  </w:style>
  <w:style w:type="character" w:styleId="ListLabel1754" w:customStyle="1">
    <w:name w:val="ListLabel 1754"/>
    <w:qFormat/>
    <w:rPr>
      <w:rFonts w:cs="Courier New"/>
    </w:rPr>
  </w:style>
  <w:style w:type="character" w:styleId="ListLabel1755" w:customStyle="1">
    <w:name w:val="ListLabel 1755"/>
    <w:qFormat/>
    <w:rPr>
      <w:rFonts w:cs="Wingdings"/>
    </w:rPr>
  </w:style>
  <w:style w:type="character" w:styleId="ListLabel1756" w:customStyle="1">
    <w:name w:val="ListLabel 1756"/>
    <w:qFormat/>
    <w:rPr>
      <w:rFonts w:cs="Symbol"/>
    </w:rPr>
  </w:style>
  <w:style w:type="character" w:styleId="ListLabel1757" w:customStyle="1">
    <w:name w:val="ListLabel 1757"/>
    <w:qFormat/>
    <w:rPr>
      <w:rFonts w:cs="Courier New"/>
    </w:rPr>
  </w:style>
  <w:style w:type="character" w:styleId="ListLabel1758" w:customStyle="1">
    <w:name w:val="ListLabel 1758"/>
    <w:qFormat/>
    <w:rPr>
      <w:rFonts w:cs="Wingdings"/>
    </w:rPr>
  </w:style>
  <w:style w:type="character" w:styleId="ListLabel1759" w:customStyle="1">
    <w:name w:val="ListLabel 1759"/>
    <w:qFormat/>
    <w:rPr>
      <w:rFonts w:cs="Symbol"/>
    </w:rPr>
  </w:style>
  <w:style w:type="character" w:styleId="ListLabel1760" w:customStyle="1">
    <w:name w:val="ListLabel 1760"/>
    <w:qFormat/>
    <w:rPr>
      <w:rFonts w:cs="Courier New"/>
    </w:rPr>
  </w:style>
  <w:style w:type="character" w:styleId="ListLabel1761" w:customStyle="1">
    <w:name w:val="ListLabel 1761"/>
    <w:qFormat/>
    <w:rPr>
      <w:rFonts w:cs="Wingdings"/>
    </w:rPr>
  </w:style>
  <w:style w:type="character" w:styleId="ListLabel1762" w:customStyle="1">
    <w:name w:val="ListLabel 1762"/>
    <w:qFormat/>
    <w:rPr>
      <w:rFonts w:cs="Symbol"/>
    </w:rPr>
  </w:style>
  <w:style w:type="character" w:styleId="ListLabel1763" w:customStyle="1">
    <w:name w:val="ListLabel 1763"/>
    <w:qFormat/>
    <w:rPr>
      <w:rFonts w:cs="Courier New"/>
    </w:rPr>
  </w:style>
  <w:style w:type="character" w:styleId="ListLabel1764" w:customStyle="1">
    <w:name w:val="ListLabel 1764"/>
    <w:qFormat/>
    <w:rPr>
      <w:rFonts w:cs="Wingdings"/>
    </w:rPr>
  </w:style>
  <w:style w:type="character" w:styleId="ListLabel1765" w:customStyle="1">
    <w:name w:val="ListLabel 1765"/>
    <w:qFormat/>
    <w:rPr>
      <w:rFonts w:cs="Symbol"/>
    </w:rPr>
  </w:style>
  <w:style w:type="character" w:styleId="ListLabel1766" w:customStyle="1">
    <w:name w:val="ListLabel 1766"/>
    <w:qFormat/>
    <w:rPr>
      <w:rFonts w:cs="Courier New"/>
    </w:rPr>
  </w:style>
  <w:style w:type="character" w:styleId="ListLabel1767" w:customStyle="1">
    <w:name w:val="ListLabel 1767"/>
    <w:qFormat/>
    <w:rPr>
      <w:rFonts w:cs="Wingdings"/>
    </w:rPr>
  </w:style>
  <w:style w:type="character" w:styleId="ListLabel1768" w:customStyle="1">
    <w:name w:val="ListLabel 1768"/>
    <w:qFormat/>
    <w:rPr>
      <w:rFonts w:cs="Symbol"/>
    </w:rPr>
  </w:style>
  <w:style w:type="character" w:styleId="ListLabel1769" w:customStyle="1">
    <w:name w:val="ListLabel 1769"/>
    <w:qFormat/>
    <w:rPr>
      <w:rFonts w:cs="Courier New"/>
    </w:rPr>
  </w:style>
  <w:style w:type="character" w:styleId="ListLabel1770" w:customStyle="1">
    <w:name w:val="ListLabel 1770"/>
    <w:qFormat/>
    <w:rPr>
      <w:rFonts w:cs="Wingdings"/>
    </w:rPr>
  </w:style>
  <w:style w:type="character" w:styleId="ListLabel1771" w:customStyle="1">
    <w:name w:val="ListLabel 1771"/>
    <w:qFormat/>
    <w:rPr>
      <w:rFonts w:cs="Symbol"/>
    </w:rPr>
  </w:style>
  <w:style w:type="character" w:styleId="ListLabel1772" w:customStyle="1">
    <w:name w:val="ListLabel 1772"/>
    <w:qFormat/>
    <w:rPr>
      <w:rFonts w:cs="Courier New"/>
    </w:rPr>
  </w:style>
  <w:style w:type="character" w:styleId="ListLabel1773" w:customStyle="1">
    <w:name w:val="ListLabel 1773"/>
    <w:qFormat/>
    <w:rPr>
      <w:rFonts w:cs="Wingdings"/>
    </w:rPr>
  </w:style>
  <w:style w:type="character" w:styleId="ListLabel1774" w:customStyle="1">
    <w:name w:val="ListLabel 1774"/>
    <w:qFormat/>
    <w:rPr>
      <w:rFonts w:cs="Symbol"/>
    </w:rPr>
  </w:style>
  <w:style w:type="character" w:styleId="ListLabel1775" w:customStyle="1">
    <w:name w:val="ListLabel 1775"/>
    <w:qFormat/>
    <w:rPr>
      <w:rFonts w:cs="Courier New"/>
    </w:rPr>
  </w:style>
  <w:style w:type="character" w:styleId="ListLabel1776" w:customStyle="1">
    <w:name w:val="ListLabel 1776"/>
    <w:qFormat/>
    <w:rPr>
      <w:rFonts w:cs="Wingdings"/>
    </w:rPr>
  </w:style>
  <w:style w:type="character" w:styleId="ListLabel1777" w:customStyle="1">
    <w:name w:val="ListLabel 1777"/>
    <w:qFormat/>
    <w:rPr>
      <w:rFonts w:cs="Symbol"/>
    </w:rPr>
  </w:style>
  <w:style w:type="character" w:styleId="ListLabel1778" w:customStyle="1">
    <w:name w:val="ListLabel 1778"/>
    <w:qFormat/>
    <w:rPr>
      <w:rFonts w:cs="Courier New"/>
    </w:rPr>
  </w:style>
  <w:style w:type="character" w:styleId="ListLabel1779" w:customStyle="1">
    <w:name w:val="ListLabel 1779"/>
    <w:qFormat/>
    <w:rPr>
      <w:rFonts w:cs="Wingdings"/>
    </w:rPr>
  </w:style>
  <w:style w:type="character" w:styleId="ListLabel1780" w:customStyle="1">
    <w:name w:val="ListLabel 1780"/>
    <w:qFormat/>
    <w:rPr>
      <w:rFonts w:cs="Symbol"/>
    </w:rPr>
  </w:style>
  <w:style w:type="character" w:styleId="ListLabel1781" w:customStyle="1">
    <w:name w:val="ListLabel 1781"/>
    <w:qFormat/>
    <w:rPr>
      <w:rFonts w:cs="Courier New"/>
    </w:rPr>
  </w:style>
  <w:style w:type="character" w:styleId="ListLabel1782" w:customStyle="1">
    <w:name w:val="ListLabel 1782"/>
    <w:qFormat/>
    <w:rPr>
      <w:rFonts w:cs="Wingdings"/>
    </w:rPr>
  </w:style>
  <w:style w:type="character" w:styleId="ListLabel1783" w:customStyle="1">
    <w:name w:val="ListLabel 1783"/>
    <w:qFormat/>
    <w:rPr>
      <w:rFonts w:cs="Symbol"/>
    </w:rPr>
  </w:style>
  <w:style w:type="character" w:styleId="ListLabel1784" w:customStyle="1">
    <w:name w:val="ListLabel 1784"/>
    <w:qFormat/>
    <w:rPr>
      <w:rFonts w:cs="Courier New"/>
    </w:rPr>
  </w:style>
  <w:style w:type="character" w:styleId="ListLabel1785" w:customStyle="1">
    <w:name w:val="ListLabel 1785"/>
    <w:qFormat/>
    <w:rPr>
      <w:rFonts w:cs="Wingdings"/>
    </w:rPr>
  </w:style>
  <w:style w:type="character" w:styleId="ListLabel1786" w:customStyle="1">
    <w:name w:val="ListLabel 1786"/>
    <w:qFormat/>
    <w:rPr>
      <w:rFonts w:cs="Symbol"/>
    </w:rPr>
  </w:style>
  <w:style w:type="character" w:styleId="ListLabel1787" w:customStyle="1">
    <w:name w:val="ListLabel 1787"/>
    <w:qFormat/>
    <w:rPr>
      <w:rFonts w:cs="Courier New"/>
    </w:rPr>
  </w:style>
  <w:style w:type="character" w:styleId="ListLabel1788" w:customStyle="1">
    <w:name w:val="ListLabel 1788"/>
    <w:qFormat/>
    <w:rPr>
      <w:rFonts w:cs="Wingdings"/>
    </w:rPr>
  </w:style>
  <w:style w:type="character" w:styleId="ListLabel1789" w:customStyle="1">
    <w:name w:val="ListLabel 1789"/>
    <w:qFormat/>
    <w:rPr>
      <w:rFonts w:cs="Symbol"/>
    </w:rPr>
  </w:style>
  <w:style w:type="character" w:styleId="ListLabel1790" w:customStyle="1">
    <w:name w:val="ListLabel 1790"/>
    <w:qFormat/>
    <w:rPr>
      <w:rFonts w:cs="Courier New"/>
    </w:rPr>
  </w:style>
  <w:style w:type="character" w:styleId="ListLabel1791" w:customStyle="1">
    <w:name w:val="ListLabel 1791"/>
    <w:qFormat/>
    <w:rPr>
      <w:rFonts w:cs="Wingdings"/>
    </w:rPr>
  </w:style>
  <w:style w:type="character" w:styleId="ListLabel1792" w:customStyle="1">
    <w:name w:val="ListLabel 1792"/>
    <w:qFormat/>
    <w:rPr>
      <w:rFonts w:cs="Symbol"/>
    </w:rPr>
  </w:style>
  <w:style w:type="character" w:styleId="ListLabel1793" w:customStyle="1">
    <w:name w:val="ListLabel 1793"/>
    <w:qFormat/>
    <w:rPr>
      <w:rFonts w:cs="Courier New"/>
    </w:rPr>
  </w:style>
  <w:style w:type="character" w:styleId="ListLabel1794" w:customStyle="1">
    <w:name w:val="ListLabel 1794"/>
    <w:qFormat/>
    <w:rPr>
      <w:rFonts w:cs="Wingdings"/>
    </w:rPr>
  </w:style>
  <w:style w:type="character" w:styleId="ListLabel1795" w:customStyle="1">
    <w:name w:val="ListLabel 1795"/>
    <w:qFormat/>
    <w:rPr>
      <w:rFonts w:cs="Symbol"/>
    </w:rPr>
  </w:style>
  <w:style w:type="character" w:styleId="ListLabel1796" w:customStyle="1">
    <w:name w:val="ListLabel 1796"/>
    <w:qFormat/>
    <w:rPr>
      <w:rFonts w:cs="Courier New"/>
    </w:rPr>
  </w:style>
  <w:style w:type="character" w:styleId="ListLabel1797" w:customStyle="1">
    <w:name w:val="ListLabel 1797"/>
    <w:qFormat/>
    <w:rPr>
      <w:rFonts w:cs="Wingdings"/>
    </w:rPr>
  </w:style>
  <w:style w:type="character" w:styleId="ListLabel1798" w:customStyle="1">
    <w:name w:val="ListLabel 1798"/>
    <w:qFormat/>
    <w:rPr>
      <w:rFonts w:cs="Symbol"/>
    </w:rPr>
  </w:style>
  <w:style w:type="character" w:styleId="ListLabel1799" w:customStyle="1">
    <w:name w:val="ListLabel 1799"/>
    <w:qFormat/>
    <w:rPr>
      <w:rFonts w:cs="Courier New"/>
    </w:rPr>
  </w:style>
  <w:style w:type="character" w:styleId="ListLabel1800" w:customStyle="1">
    <w:name w:val="ListLabel 1800"/>
    <w:qFormat/>
    <w:rPr>
      <w:rFonts w:cs="Wingdings"/>
    </w:rPr>
  </w:style>
  <w:style w:type="character" w:styleId="ListLabel1801" w:customStyle="1">
    <w:name w:val="ListLabel 1801"/>
    <w:qFormat/>
    <w:rPr>
      <w:rFonts w:cs="Symbol"/>
    </w:rPr>
  </w:style>
  <w:style w:type="character" w:styleId="ListLabel1802" w:customStyle="1">
    <w:name w:val="ListLabel 1802"/>
    <w:qFormat/>
    <w:rPr>
      <w:rFonts w:cs="Courier New"/>
    </w:rPr>
  </w:style>
  <w:style w:type="character" w:styleId="ListLabel1803" w:customStyle="1">
    <w:name w:val="ListLabel 1803"/>
    <w:qFormat/>
    <w:rPr>
      <w:rFonts w:cs="Wingdings"/>
    </w:rPr>
  </w:style>
  <w:style w:type="character" w:styleId="ListLabel1804" w:customStyle="1">
    <w:name w:val="ListLabel 1804"/>
    <w:qFormat/>
    <w:rPr>
      <w:rFonts w:cs="Symbol"/>
    </w:rPr>
  </w:style>
  <w:style w:type="character" w:styleId="ListLabel1805" w:customStyle="1">
    <w:name w:val="ListLabel 1805"/>
    <w:qFormat/>
    <w:rPr>
      <w:rFonts w:cs="Courier New"/>
    </w:rPr>
  </w:style>
  <w:style w:type="character" w:styleId="ListLabel1806" w:customStyle="1">
    <w:name w:val="ListLabel 1806"/>
    <w:qFormat/>
    <w:rPr>
      <w:rFonts w:cs="Wingdings"/>
    </w:rPr>
  </w:style>
  <w:style w:type="character" w:styleId="ListLabel1807" w:customStyle="1">
    <w:name w:val="ListLabel 1807"/>
    <w:qFormat/>
    <w:rPr>
      <w:rFonts w:cs="Symbol"/>
    </w:rPr>
  </w:style>
  <w:style w:type="character" w:styleId="ListLabel1808" w:customStyle="1">
    <w:name w:val="ListLabel 1808"/>
    <w:qFormat/>
    <w:rPr>
      <w:rFonts w:cs="Courier New"/>
    </w:rPr>
  </w:style>
  <w:style w:type="character" w:styleId="ListLabel1809" w:customStyle="1">
    <w:name w:val="ListLabel 1809"/>
    <w:qFormat/>
    <w:rPr>
      <w:rFonts w:cs="Wingdings"/>
    </w:rPr>
  </w:style>
  <w:style w:type="character" w:styleId="ListLabel1810" w:customStyle="1">
    <w:name w:val="ListLabel 1810"/>
    <w:qFormat/>
    <w:rPr>
      <w:rFonts w:ascii="Tahoma" w:hAnsi="Tahoma" w:cs="Tahoma"/>
      <w:lang w:val="de-DE"/>
    </w:rPr>
  </w:style>
  <w:style w:type="character" w:styleId="ListLabel1811" w:customStyle="1">
    <w:name w:val="ListLabel 1811"/>
    <w:qFormat/>
    <w:rPr/>
  </w:style>
  <w:style w:type="character" w:styleId="ListLabel1812" w:customStyle="1">
    <w:name w:val="ListLabel 1812"/>
    <w:qFormat/>
    <w:rPr>
      <w:rFonts w:cs="Calibri"/>
      <w:lang w:val="el-GR" w:eastAsia="el-GR"/>
    </w:rPr>
  </w:style>
  <w:style w:type="character" w:styleId="ListLabel1813" w:customStyle="1">
    <w:name w:val="ListLabel 1813"/>
    <w:qFormat/>
    <w:rPr>
      <w:rFonts w:cs="Tahoma"/>
      <w:color w:val="auto"/>
      <w:lang w:val="el-GR"/>
    </w:rPr>
  </w:style>
  <w:style w:type="character" w:styleId="ListLabel1814" w:customStyle="1">
    <w:name w:val="ListLabel 1814"/>
    <w:qFormat/>
    <w:rPr>
      <w:rFonts w:cs="Calibri"/>
      <w:color w:val="auto"/>
      <w:u w:val="none"/>
      <w:lang w:val="el-GR"/>
    </w:rPr>
  </w:style>
  <w:style w:type="character" w:styleId="ListLabel1815" w:customStyle="1">
    <w:name w:val="ListLabel 1815"/>
    <w:qFormat/>
    <w:rPr>
      <w:spacing w:val="-2"/>
    </w:rPr>
  </w:style>
  <w:style w:type="character" w:styleId="ListLabel1816" w:customStyle="1">
    <w:name w:val="ListLabel 1816"/>
    <w:qFormat/>
    <w:rPr>
      <w:spacing w:val="-2"/>
      <w:lang w:val="el-GR"/>
    </w:rPr>
  </w:style>
  <w:style w:type="character" w:styleId="ListLabel1817" w:customStyle="1">
    <w:name w:val="ListLabel 1817"/>
    <w:qFormat/>
    <w:rPr/>
  </w:style>
  <w:style w:type="character" w:styleId="ListLabel1818" w:customStyle="1">
    <w:name w:val="ListLabel 1818"/>
    <w:qFormat/>
    <w:rPr>
      <w:lang w:val="el-GR"/>
    </w:rPr>
  </w:style>
  <w:style w:type="character" w:styleId="ListLabel1819" w:customStyle="1">
    <w:name w:val="ListLabel 1819"/>
    <w:qFormat/>
    <w:rPr>
      <w:rFonts w:cs="Arial"/>
      <w:b w:val="false"/>
      <w:bCs w:val="false"/>
      <w:i w:val="false"/>
      <w:iCs w:val="false"/>
      <w:sz w:val="20"/>
      <w:szCs w:val="20"/>
    </w:rPr>
  </w:style>
  <w:style w:type="character" w:styleId="ListLabel1820" w:customStyle="1">
    <w:name w:val="ListLabel 1820"/>
    <w:qFormat/>
    <w:rPr>
      <w:rFonts w:cs="Times New Roman"/>
    </w:rPr>
  </w:style>
  <w:style w:type="character" w:styleId="ListLabel1821" w:customStyle="1">
    <w:name w:val="ListLabel 1821"/>
    <w:qFormat/>
    <w:rPr>
      <w:rFonts w:cs="Times New Roman"/>
    </w:rPr>
  </w:style>
  <w:style w:type="character" w:styleId="ListLabel1822" w:customStyle="1">
    <w:name w:val="ListLabel 1822"/>
    <w:qFormat/>
    <w:rPr>
      <w:rFonts w:cs="Times New Roman"/>
    </w:rPr>
  </w:style>
  <w:style w:type="character" w:styleId="ListLabel1823" w:customStyle="1">
    <w:name w:val="ListLabel 1823"/>
    <w:qFormat/>
    <w:rPr>
      <w:rFonts w:cs="Times New Roman"/>
    </w:rPr>
  </w:style>
  <w:style w:type="character" w:styleId="ListLabel1824" w:customStyle="1">
    <w:name w:val="ListLabel 1824"/>
    <w:qFormat/>
    <w:rPr>
      <w:rFonts w:cs="Arial"/>
      <w:b w:val="false"/>
      <w:bCs w:val="false"/>
      <w:i w:val="false"/>
      <w:iCs w:val="false"/>
      <w:sz w:val="20"/>
      <w:szCs w:val="20"/>
    </w:rPr>
  </w:style>
  <w:style w:type="character" w:styleId="ListLabel1825" w:customStyle="1">
    <w:name w:val="ListLabel 1825"/>
    <w:qFormat/>
    <w:rPr>
      <w:rFonts w:cs="Times New Roman"/>
    </w:rPr>
  </w:style>
  <w:style w:type="character" w:styleId="ListLabel1826" w:customStyle="1">
    <w:name w:val="ListLabel 1826"/>
    <w:qFormat/>
    <w:rPr>
      <w:rFonts w:cs="Times New Roman"/>
    </w:rPr>
  </w:style>
  <w:style w:type="character" w:styleId="ListLabel1827" w:customStyle="1">
    <w:name w:val="ListLabel 1827"/>
    <w:qFormat/>
    <w:rPr>
      <w:rFonts w:cs="Times New Roman"/>
    </w:rPr>
  </w:style>
  <w:style w:type="character" w:styleId="ListLabel1828" w:customStyle="1">
    <w:name w:val="ListLabel 1828"/>
    <w:qFormat/>
    <w:rPr>
      <w:rFonts w:cs="Times New Roman"/>
    </w:rPr>
  </w:style>
  <w:style w:type="character" w:styleId="ListLabel1829" w:customStyle="1">
    <w:name w:val="ListLabel 1829"/>
    <w:qFormat/>
    <w:rPr>
      <w:rFonts w:cs="Symbol"/>
      <w:b/>
    </w:rPr>
  </w:style>
  <w:style w:type="character" w:styleId="ListLabel1830" w:customStyle="1">
    <w:name w:val="ListLabel 1830"/>
    <w:qFormat/>
    <w:rPr>
      <w:rFonts w:cs="Times New Roman"/>
      <w:b/>
      <w:bCs/>
      <w:sz w:val="22"/>
      <w:szCs w:val="22"/>
    </w:rPr>
  </w:style>
  <w:style w:type="character" w:styleId="ListLabel1831" w:customStyle="1">
    <w:name w:val="ListLabel 1831"/>
    <w:qFormat/>
    <w:rPr>
      <w:rFonts w:cs="Times New Roman"/>
    </w:rPr>
  </w:style>
  <w:style w:type="character" w:styleId="ListLabel1832" w:customStyle="1">
    <w:name w:val="ListLabel 1832"/>
    <w:qFormat/>
    <w:rPr>
      <w:rFonts w:cs="Times New Roman"/>
    </w:rPr>
  </w:style>
  <w:style w:type="character" w:styleId="ListLabel1833" w:customStyle="1">
    <w:name w:val="ListLabel 1833"/>
    <w:qFormat/>
    <w:rPr>
      <w:rFonts w:cs="Times New Roman"/>
    </w:rPr>
  </w:style>
  <w:style w:type="character" w:styleId="ListLabel1834" w:customStyle="1">
    <w:name w:val="ListLabel 1834"/>
    <w:qFormat/>
    <w:rPr>
      <w:rFonts w:cs="Times New Roman"/>
    </w:rPr>
  </w:style>
  <w:style w:type="character" w:styleId="ListLabel1835" w:customStyle="1">
    <w:name w:val="ListLabel 1835"/>
    <w:qFormat/>
    <w:rPr>
      <w:rFonts w:cs="Times New Roman"/>
    </w:rPr>
  </w:style>
  <w:style w:type="character" w:styleId="ListLabel1836" w:customStyle="1">
    <w:name w:val="ListLabel 1836"/>
    <w:qFormat/>
    <w:rPr>
      <w:rFonts w:cs="Times New Roman"/>
    </w:rPr>
  </w:style>
  <w:style w:type="character" w:styleId="ListLabel1837" w:customStyle="1">
    <w:name w:val="ListLabel 1837"/>
    <w:qFormat/>
    <w:rPr>
      <w:rFonts w:cs="Times New Roman"/>
    </w:rPr>
  </w:style>
  <w:style w:type="character" w:styleId="ListLabel1838" w:customStyle="1">
    <w:name w:val="ListLabel 1838"/>
    <w:qFormat/>
    <w:rPr>
      <w:rFonts w:cs="Times New Roman"/>
    </w:rPr>
  </w:style>
  <w:style w:type="character" w:styleId="ListLabel1839" w:customStyle="1">
    <w:name w:val="ListLabel 1839"/>
    <w:qFormat/>
    <w:rPr>
      <w:rFonts w:cs="Symbol"/>
      <w:b/>
      <w:color w:val="5B9BD5"/>
    </w:rPr>
  </w:style>
  <w:style w:type="character" w:styleId="ListLabel1840" w:customStyle="1">
    <w:name w:val="ListLabel 1840"/>
    <w:qFormat/>
    <w:rPr>
      <w:rFonts w:cs="Symbol"/>
      <w:color w:val="5B9BD5"/>
    </w:rPr>
  </w:style>
  <w:style w:type="character" w:styleId="ListLabel1841" w:customStyle="1">
    <w:name w:val="ListLabel 1841"/>
    <w:qFormat/>
    <w:rPr>
      <w:rFonts w:cs="Symbol"/>
      <w:color w:val="5B9BD5"/>
    </w:rPr>
  </w:style>
  <w:style w:type="character" w:styleId="ListLabel1842" w:customStyle="1">
    <w:name w:val="ListLabel 1842"/>
    <w:qFormat/>
    <w:rPr>
      <w:rFonts w:cs="Symbol"/>
      <w:color w:val="5B9BD5"/>
    </w:rPr>
  </w:style>
  <w:style w:type="character" w:styleId="ListLabel1843" w:customStyle="1">
    <w:name w:val="ListLabel 1843"/>
    <w:qFormat/>
    <w:rPr>
      <w:rFonts w:cs="Symbol"/>
      <w:color w:val="5B9BD5"/>
    </w:rPr>
  </w:style>
  <w:style w:type="character" w:styleId="ListLabel1844" w:customStyle="1">
    <w:name w:val="ListLabel 1844"/>
    <w:qFormat/>
    <w:rPr>
      <w:rFonts w:cs="Symbol"/>
      <w:color w:val="5B9BD5"/>
    </w:rPr>
  </w:style>
  <w:style w:type="character" w:styleId="ListLabel1845" w:customStyle="1">
    <w:name w:val="ListLabel 1845"/>
    <w:qFormat/>
    <w:rPr>
      <w:rFonts w:cs="Symbol"/>
      <w:color w:val="5B9BD5"/>
    </w:rPr>
  </w:style>
  <w:style w:type="character" w:styleId="ListLabel1846" w:customStyle="1">
    <w:name w:val="ListLabel 1846"/>
    <w:qFormat/>
    <w:rPr>
      <w:rFonts w:cs="Symbol"/>
      <w:color w:val="5B9BD5"/>
    </w:rPr>
  </w:style>
  <w:style w:type="character" w:styleId="ListLabel1847" w:customStyle="1">
    <w:name w:val="ListLabel 1847"/>
    <w:qFormat/>
    <w:rPr>
      <w:rFonts w:cs="Symbol"/>
      <w:color w:val="5B9BD5"/>
    </w:rPr>
  </w:style>
  <w:style w:type="character" w:styleId="ListLabel1848" w:customStyle="1">
    <w:name w:val="ListLabel 1848"/>
    <w:qFormat/>
    <w:rPr>
      <w:rFonts w:cs="Angsana New"/>
      <w:color w:val="000000"/>
      <w:kern w:val="2"/>
      <w:sz w:val="20"/>
    </w:rPr>
  </w:style>
  <w:style w:type="character" w:styleId="ListLabel1849" w:customStyle="1">
    <w:name w:val="ListLabel 1849"/>
    <w:qFormat/>
    <w:rPr>
      <w:rFonts w:cs="Calibri"/>
    </w:rPr>
  </w:style>
  <w:style w:type="character" w:styleId="ListLabel1850" w:customStyle="1">
    <w:name w:val="ListLabel 1850"/>
    <w:qFormat/>
    <w:rPr>
      <w:rFonts w:cs="Courier New"/>
    </w:rPr>
  </w:style>
  <w:style w:type="character" w:styleId="ListLabel1851" w:customStyle="1">
    <w:name w:val="ListLabel 1851"/>
    <w:qFormat/>
    <w:rPr>
      <w:rFonts w:cs="Wingdings"/>
    </w:rPr>
  </w:style>
  <w:style w:type="character" w:styleId="ListLabel1852" w:customStyle="1">
    <w:name w:val="ListLabel 1852"/>
    <w:qFormat/>
    <w:rPr>
      <w:rFonts w:cs="Symbol"/>
    </w:rPr>
  </w:style>
  <w:style w:type="character" w:styleId="ListLabel1853" w:customStyle="1">
    <w:name w:val="ListLabel 1853"/>
    <w:qFormat/>
    <w:rPr>
      <w:rFonts w:cs="Courier New"/>
    </w:rPr>
  </w:style>
  <w:style w:type="character" w:styleId="ListLabel1854" w:customStyle="1">
    <w:name w:val="ListLabel 1854"/>
    <w:qFormat/>
    <w:rPr>
      <w:rFonts w:cs="Wingdings"/>
    </w:rPr>
  </w:style>
  <w:style w:type="character" w:styleId="ListLabel1855" w:customStyle="1">
    <w:name w:val="ListLabel 1855"/>
    <w:qFormat/>
    <w:rPr>
      <w:rFonts w:cs="Symbol"/>
    </w:rPr>
  </w:style>
  <w:style w:type="character" w:styleId="ListLabel1856" w:customStyle="1">
    <w:name w:val="ListLabel 1856"/>
    <w:qFormat/>
    <w:rPr>
      <w:rFonts w:cs="Courier New"/>
    </w:rPr>
  </w:style>
  <w:style w:type="character" w:styleId="ListLabel1857" w:customStyle="1">
    <w:name w:val="ListLabel 1857"/>
    <w:qFormat/>
    <w:rPr>
      <w:rFonts w:cs="Wingdings"/>
    </w:rPr>
  </w:style>
  <w:style w:type="character" w:styleId="ListLabel1858" w:customStyle="1">
    <w:name w:val="ListLabel 1858"/>
    <w:qFormat/>
    <w:rPr>
      <w:rFonts w:cs="Symbol"/>
    </w:rPr>
  </w:style>
  <w:style w:type="character" w:styleId="ListLabel1859" w:customStyle="1">
    <w:name w:val="ListLabel 1859"/>
    <w:qFormat/>
    <w:rPr>
      <w:rFonts w:cs="Courier New"/>
    </w:rPr>
  </w:style>
  <w:style w:type="character" w:styleId="ListLabel1860" w:customStyle="1">
    <w:name w:val="ListLabel 1860"/>
    <w:qFormat/>
    <w:rPr>
      <w:rFonts w:cs="Wingdings"/>
    </w:rPr>
  </w:style>
  <w:style w:type="character" w:styleId="ListLabel1861" w:customStyle="1">
    <w:name w:val="ListLabel 1861"/>
    <w:qFormat/>
    <w:rPr>
      <w:rFonts w:cs="Symbol"/>
    </w:rPr>
  </w:style>
  <w:style w:type="character" w:styleId="ListLabel1862" w:customStyle="1">
    <w:name w:val="ListLabel 1862"/>
    <w:qFormat/>
    <w:rPr>
      <w:rFonts w:cs="Courier New"/>
    </w:rPr>
  </w:style>
  <w:style w:type="character" w:styleId="ListLabel1863" w:customStyle="1">
    <w:name w:val="ListLabel 1863"/>
    <w:qFormat/>
    <w:rPr>
      <w:rFonts w:cs="Wingdings"/>
    </w:rPr>
  </w:style>
  <w:style w:type="character" w:styleId="ListLabel1864" w:customStyle="1">
    <w:name w:val="ListLabel 1864"/>
    <w:qFormat/>
    <w:rPr>
      <w:rFonts w:cs="Symbol"/>
    </w:rPr>
  </w:style>
  <w:style w:type="character" w:styleId="ListLabel1865" w:customStyle="1">
    <w:name w:val="ListLabel 1865"/>
    <w:qFormat/>
    <w:rPr>
      <w:rFonts w:cs="Courier New"/>
    </w:rPr>
  </w:style>
  <w:style w:type="character" w:styleId="ListLabel1866" w:customStyle="1">
    <w:name w:val="ListLabel 1866"/>
    <w:qFormat/>
    <w:rPr>
      <w:rFonts w:cs="Wingdings"/>
    </w:rPr>
  </w:style>
  <w:style w:type="character" w:styleId="ListLabel1867" w:customStyle="1">
    <w:name w:val="ListLabel 1867"/>
    <w:qFormat/>
    <w:rPr>
      <w:rFonts w:cs="Wingdings"/>
    </w:rPr>
  </w:style>
  <w:style w:type="character" w:styleId="ListLabel1868" w:customStyle="1">
    <w:name w:val="ListLabel 1868"/>
    <w:qFormat/>
    <w:rPr>
      <w:rFonts w:cs="Courier New"/>
    </w:rPr>
  </w:style>
  <w:style w:type="character" w:styleId="ListLabel1869" w:customStyle="1">
    <w:name w:val="ListLabel 1869"/>
    <w:qFormat/>
    <w:rPr>
      <w:rFonts w:cs="Wingdings"/>
    </w:rPr>
  </w:style>
  <w:style w:type="character" w:styleId="ListLabel1870" w:customStyle="1">
    <w:name w:val="ListLabel 1870"/>
    <w:qFormat/>
    <w:rPr>
      <w:rFonts w:cs="Symbol"/>
    </w:rPr>
  </w:style>
  <w:style w:type="character" w:styleId="ListLabel1871" w:customStyle="1">
    <w:name w:val="ListLabel 1871"/>
    <w:qFormat/>
    <w:rPr>
      <w:rFonts w:cs="Courier New"/>
    </w:rPr>
  </w:style>
  <w:style w:type="character" w:styleId="ListLabel1872" w:customStyle="1">
    <w:name w:val="ListLabel 1872"/>
    <w:qFormat/>
    <w:rPr>
      <w:rFonts w:cs="Wingdings"/>
    </w:rPr>
  </w:style>
  <w:style w:type="character" w:styleId="ListLabel1873" w:customStyle="1">
    <w:name w:val="ListLabel 1873"/>
    <w:qFormat/>
    <w:rPr>
      <w:rFonts w:cs="Symbol"/>
    </w:rPr>
  </w:style>
  <w:style w:type="character" w:styleId="ListLabel1874" w:customStyle="1">
    <w:name w:val="ListLabel 1874"/>
    <w:qFormat/>
    <w:rPr>
      <w:rFonts w:cs="Courier New"/>
    </w:rPr>
  </w:style>
  <w:style w:type="character" w:styleId="ListLabel1875" w:customStyle="1">
    <w:name w:val="ListLabel 1875"/>
    <w:qFormat/>
    <w:rPr>
      <w:rFonts w:cs="Wingdings"/>
    </w:rPr>
  </w:style>
  <w:style w:type="character" w:styleId="ListLabel1876" w:customStyle="1">
    <w:name w:val="ListLabel 1876"/>
    <w:qFormat/>
    <w:rPr>
      <w:rFonts w:cs="Symbol"/>
    </w:rPr>
  </w:style>
  <w:style w:type="character" w:styleId="ListLabel1877" w:customStyle="1">
    <w:name w:val="ListLabel 1877"/>
    <w:qFormat/>
    <w:rPr>
      <w:rFonts w:cs="Courier New"/>
    </w:rPr>
  </w:style>
  <w:style w:type="character" w:styleId="ListLabel1878" w:customStyle="1">
    <w:name w:val="ListLabel 1878"/>
    <w:qFormat/>
    <w:rPr>
      <w:rFonts w:cs="Wingdings"/>
    </w:rPr>
  </w:style>
  <w:style w:type="character" w:styleId="ListLabel1879" w:customStyle="1">
    <w:name w:val="ListLabel 1879"/>
    <w:qFormat/>
    <w:rPr>
      <w:rFonts w:cs="Symbol"/>
    </w:rPr>
  </w:style>
  <w:style w:type="character" w:styleId="ListLabel1880" w:customStyle="1">
    <w:name w:val="ListLabel 1880"/>
    <w:qFormat/>
    <w:rPr>
      <w:rFonts w:cs="Courier New"/>
    </w:rPr>
  </w:style>
  <w:style w:type="character" w:styleId="ListLabel1881" w:customStyle="1">
    <w:name w:val="ListLabel 1881"/>
    <w:qFormat/>
    <w:rPr>
      <w:rFonts w:cs="Wingdings"/>
    </w:rPr>
  </w:style>
  <w:style w:type="character" w:styleId="ListLabel1882" w:customStyle="1">
    <w:name w:val="ListLabel 1882"/>
    <w:qFormat/>
    <w:rPr>
      <w:rFonts w:cs="Symbol"/>
    </w:rPr>
  </w:style>
  <w:style w:type="character" w:styleId="ListLabel1883" w:customStyle="1">
    <w:name w:val="ListLabel 1883"/>
    <w:qFormat/>
    <w:rPr>
      <w:rFonts w:cs="Courier New"/>
    </w:rPr>
  </w:style>
  <w:style w:type="character" w:styleId="ListLabel1884" w:customStyle="1">
    <w:name w:val="ListLabel 1884"/>
    <w:qFormat/>
    <w:rPr>
      <w:rFonts w:cs="Wingdings"/>
    </w:rPr>
  </w:style>
  <w:style w:type="character" w:styleId="ListLabel1885" w:customStyle="1">
    <w:name w:val="ListLabel 1885"/>
    <w:qFormat/>
    <w:rPr>
      <w:rFonts w:cs="Symbol"/>
    </w:rPr>
  </w:style>
  <w:style w:type="character" w:styleId="ListLabel1886" w:customStyle="1">
    <w:name w:val="ListLabel 1886"/>
    <w:qFormat/>
    <w:rPr>
      <w:rFonts w:cs="Courier New"/>
    </w:rPr>
  </w:style>
  <w:style w:type="character" w:styleId="ListLabel1887" w:customStyle="1">
    <w:name w:val="ListLabel 1887"/>
    <w:qFormat/>
    <w:rPr>
      <w:rFonts w:cs="Wingdings"/>
    </w:rPr>
  </w:style>
  <w:style w:type="character" w:styleId="ListLabel1888" w:customStyle="1">
    <w:name w:val="ListLabel 1888"/>
    <w:qFormat/>
    <w:rPr>
      <w:rFonts w:cs="Symbol"/>
    </w:rPr>
  </w:style>
  <w:style w:type="character" w:styleId="ListLabel1889" w:customStyle="1">
    <w:name w:val="ListLabel 1889"/>
    <w:qFormat/>
    <w:rPr>
      <w:rFonts w:cs="Courier New"/>
    </w:rPr>
  </w:style>
  <w:style w:type="character" w:styleId="ListLabel1890" w:customStyle="1">
    <w:name w:val="ListLabel 1890"/>
    <w:qFormat/>
    <w:rPr>
      <w:rFonts w:cs="Wingdings"/>
    </w:rPr>
  </w:style>
  <w:style w:type="character" w:styleId="ListLabel1891" w:customStyle="1">
    <w:name w:val="ListLabel 1891"/>
    <w:qFormat/>
    <w:rPr>
      <w:rFonts w:cs="Symbol"/>
    </w:rPr>
  </w:style>
  <w:style w:type="character" w:styleId="ListLabel1892" w:customStyle="1">
    <w:name w:val="ListLabel 1892"/>
    <w:qFormat/>
    <w:rPr>
      <w:rFonts w:cs="Courier New"/>
    </w:rPr>
  </w:style>
  <w:style w:type="character" w:styleId="ListLabel1893" w:customStyle="1">
    <w:name w:val="ListLabel 1893"/>
    <w:qFormat/>
    <w:rPr>
      <w:rFonts w:cs="Wingdings"/>
    </w:rPr>
  </w:style>
  <w:style w:type="character" w:styleId="ListLabel1894" w:customStyle="1">
    <w:name w:val="ListLabel 1894"/>
    <w:qFormat/>
    <w:rPr>
      <w:rFonts w:cs="Symbol"/>
    </w:rPr>
  </w:style>
  <w:style w:type="character" w:styleId="ListLabel1895" w:customStyle="1">
    <w:name w:val="ListLabel 1895"/>
    <w:qFormat/>
    <w:rPr>
      <w:rFonts w:cs="Courier New"/>
    </w:rPr>
  </w:style>
  <w:style w:type="character" w:styleId="ListLabel1896" w:customStyle="1">
    <w:name w:val="ListLabel 1896"/>
    <w:qFormat/>
    <w:rPr>
      <w:rFonts w:cs="Wingdings"/>
    </w:rPr>
  </w:style>
  <w:style w:type="character" w:styleId="ListLabel1897" w:customStyle="1">
    <w:name w:val="ListLabel 1897"/>
    <w:qFormat/>
    <w:rPr>
      <w:rFonts w:cs="Symbol"/>
    </w:rPr>
  </w:style>
  <w:style w:type="character" w:styleId="ListLabel1898" w:customStyle="1">
    <w:name w:val="ListLabel 1898"/>
    <w:qFormat/>
    <w:rPr>
      <w:rFonts w:cs="Courier New"/>
    </w:rPr>
  </w:style>
  <w:style w:type="character" w:styleId="ListLabel1899" w:customStyle="1">
    <w:name w:val="ListLabel 1899"/>
    <w:qFormat/>
    <w:rPr>
      <w:rFonts w:cs="Wingdings"/>
    </w:rPr>
  </w:style>
  <w:style w:type="character" w:styleId="ListLabel1900" w:customStyle="1">
    <w:name w:val="ListLabel 1900"/>
    <w:qFormat/>
    <w:rPr>
      <w:rFonts w:cs="Symbol"/>
    </w:rPr>
  </w:style>
  <w:style w:type="character" w:styleId="ListLabel1901" w:customStyle="1">
    <w:name w:val="ListLabel 1901"/>
    <w:qFormat/>
    <w:rPr>
      <w:rFonts w:cs="Courier New"/>
    </w:rPr>
  </w:style>
  <w:style w:type="character" w:styleId="ListLabel1902" w:customStyle="1">
    <w:name w:val="ListLabel 1902"/>
    <w:qFormat/>
    <w:rPr>
      <w:rFonts w:cs="Wingdings"/>
    </w:rPr>
  </w:style>
  <w:style w:type="character" w:styleId="ListLabel1903" w:customStyle="1">
    <w:name w:val="ListLabel 1903"/>
    <w:qFormat/>
    <w:rPr>
      <w:rFonts w:cs="Symbol"/>
    </w:rPr>
  </w:style>
  <w:style w:type="character" w:styleId="ListLabel1904" w:customStyle="1">
    <w:name w:val="ListLabel 1904"/>
    <w:qFormat/>
    <w:rPr>
      <w:rFonts w:cs="Courier New"/>
    </w:rPr>
  </w:style>
  <w:style w:type="character" w:styleId="ListLabel1905" w:customStyle="1">
    <w:name w:val="ListLabel 1905"/>
    <w:qFormat/>
    <w:rPr>
      <w:rFonts w:cs="Wingdings"/>
    </w:rPr>
  </w:style>
  <w:style w:type="character" w:styleId="ListLabel1906" w:customStyle="1">
    <w:name w:val="ListLabel 1906"/>
    <w:qFormat/>
    <w:rPr>
      <w:rFonts w:cs="Symbol"/>
    </w:rPr>
  </w:style>
  <w:style w:type="character" w:styleId="ListLabel1907" w:customStyle="1">
    <w:name w:val="ListLabel 1907"/>
    <w:qFormat/>
    <w:rPr>
      <w:rFonts w:cs="Courier New"/>
    </w:rPr>
  </w:style>
  <w:style w:type="character" w:styleId="ListLabel1908" w:customStyle="1">
    <w:name w:val="ListLabel 1908"/>
    <w:qFormat/>
    <w:rPr>
      <w:rFonts w:cs="Wingdings"/>
    </w:rPr>
  </w:style>
  <w:style w:type="character" w:styleId="ListLabel1909" w:customStyle="1">
    <w:name w:val="ListLabel 1909"/>
    <w:qFormat/>
    <w:rPr>
      <w:rFonts w:cs="Symbol"/>
    </w:rPr>
  </w:style>
  <w:style w:type="character" w:styleId="ListLabel1910" w:customStyle="1">
    <w:name w:val="ListLabel 1910"/>
    <w:qFormat/>
    <w:rPr>
      <w:rFonts w:cs="Courier New"/>
    </w:rPr>
  </w:style>
  <w:style w:type="character" w:styleId="ListLabel1911" w:customStyle="1">
    <w:name w:val="ListLabel 1911"/>
    <w:qFormat/>
    <w:rPr>
      <w:rFonts w:cs="Wingdings"/>
    </w:rPr>
  </w:style>
  <w:style w:type="character" w:styleId="ListLabel1912" w:customStyle="1">
    <w:name w:val="ListLabel 1912"/>
    <w:qFormat/>
    <w:rPr>
      <w:rFonts w:cs="Symbol"/>
    </w:rPr>
  </w:style>
  <w:style w:type="character" w:styleId="ListLabel1913" w:customStyle="1">
    <w:name w:val="ListLabel 1913"/>
    <w:qFormat/>
    <w:rPr>
      <w:rFonts w:cs="Courier New"/>
    </w:rPr>
  </w:style>
  <w:style w:type="character" w:styleId="ListLabel1914" w:customStyle="1">
    <w:name w:val="ListLabel 1914"/>
    <w:qFormat/>
    <w:rPr>
      <w:rFonts w:cs="Wingdings"/>
    </w:rPr>
  </w:style>
  <w:style w:type="character" w:styleId="ListLabel1915" w:customStyle="1">
    <w:name w:val="ListLabel 1915"/>
    <w:qFormat/>
    <w:rPr>
      <w:rFonts w:cs="Symbol"/>
    </w:rPr>
  </w:style>
  <w:style w:type="character" w:styleId="ListLabel1916" w:customStyle="1">
    <w:name w:val="ListLabel 1916"/>
    <w:qFormat/>
    <w:rPr>
      <w:rFonts w:cs="Courier New"/>
    </w:rPr>
  </w:style>
  <w:style w:type="character" w:styleId="ListLabel1917" w:customStyle="1">
    <w:name w:val="ListLabel 1917"/>
    <w:qFormat/>
    <w:rPr>
      <w:rFonts w:cs="Wingdings"/>
    </w:rPr>
  </w:style>
  <w:style w:type="character" w:styleId="ListLabel1918" w:customStyle="1">
    <w:name w:val="ListLabel 1918"/>
    <w:qFormat/>
    <w:rPr>
      <w:rFonts w:cs="Symbol"/>
    </w:rPr>
  </w:style>
  <w:style w:type="character" w:styleId="ListLabel1919" w:customStyle="1">
    <w:name w:val="ListLabel 1919"/>
    <w:qFormat/>
    <w:rPr>
      <w:rFonts w:cs="Courier New"/>
    </w:rPr>
  </w:style>
  <w:style w:type="character" w:styleId="ListLabel1920" w:customStyle="1">
    <w:name w:val="ListLabel 1920"/>
    <w:qFormat/>
    <w:rPr>
      <w:rFonts w:cs="Wingdings"/>
    </w:rPr>
  </w:style>
  <w:style w:type="character" w:styleId="ListLabel1921" w:customStyle="1">
    <w:name w:val="ListLabel 1921"/>
    <w:qFormat/>
    <w:rPr>
      <w:rFonts w:cs="Symbol"/>
    </w:rPr>
  </w:style>
  <w:style w:type="character" w:styleId="ListLabel1922" w:customStyle="1">
    <w:name w:val="ListLabel 1922"/>
    <w:qFormat/>
    <w:rPr>
      <w:rFonts w:cs="Courier New"/>
    </w:rPr>
  </w:style>
  <w:style w:type="character" w:styleId="ListLabel1923" w:customStyle="1">
    <w:name w:val="ListLabel 1923"/>
    <w:qFormat/>
    <w:rPr>
      <w:rFonts w:cs="Wingdings"/>
    </w:rPr>
  </w:style>
  <w:style w:type="character" w:styleId="ListLabel1924" w:customStyle="1">
    <w:name w:val="ListLabel 1924"/>
    <w:qFormat/>
    <w:rPr>
      <w:rFonts w:cs="Symbol"/>
    </w:rPr>
  </w:style>
  <w:style w:type="character" w:styleId="ListLabel1925" w:customStyle="1">
    <w:name w:val="ListLabel 1925"/>
    <w:qFormat/>
    <w:rPr>
      <w:rFonts w:cs="Courier New"/>
    </w:rPr>
  </w:style>
  <w:style w:type="character" w:styleId="ListLabel1926" w:customStyle="1">
    <w:name w:val="ListLabel 1926"/>
    <w:qFormat/>
    <w:rPr>
      <w:rFonts w:cs="Wingdings"/>
    </w:rPr>
  </w:style>
  <w:style w:type="character" w:styleId="ListLabel1927" w:customStyle="1">
    <w:name w:val="ListLabel 1927"/>
    <w:qFormat/>
    <w:rPr>
      <w:rFonts w:cs="Symbol"/>
    </w:rPr>
  </w:style>
  <w:style w:type="character" w:styleId="ListLabel1928" w:customStyle="1">
    <w:name w:val="ListLabel 1928"/>
    <w:qFormat/>
    <w:rPr>
      <w:rFonts w:cs="Courier New"/>
    </w:rPr>
  </w:style>
  <w:style w:type="character" w:styleId="ListLabel1929" w:customStyle="1">
    <w:name w:val="ListLabel 1929"/>
    <w:qFormat/>
    <w:rPr>
      <w:rFonts w:cs="Wingdings"/>
    </w:rPr>
  </w:style>
  <w:style w:type="character" w:styleId="ListLabel1930" w:customStyle="1">
    <w:name w:val="ListLabel 1930"/>
    <w:qFormat/>
    <w:rPr>
      <w:rFonts w:cs="Symbol"/>
    </w:rPr>
  </w:style>
  <w:style w:type="character" w:styleId="ListLabel1931" w:customStyle="1">
    <w:name w:val="ListLabel 1931"/>
    <w:qFormat/>
    <w:rPr>
      <w:rFonts w:cs="Courier New"/>
    </w:rPr>
  </w:style>
  <w:style w:type="character" w:styleId="ListLabel1932" w:customStyle="1">
    <w:name w:val="ListLabel 1932"/>
    <w:qFormat/>
    <w:rPr>
      <w:rFonts w:cs="Wingdings"/>
    </w:rPr>
  </w:style>
  <w:style w:type="character" w:styleId="ListLabel1933" w:customStyle="1">
    <w:name w:val="ListLabel 1933"/>
    <w:qFormat/>
    <w:rPr>
      <w:rFonts w:cs="Symbol"/>
    </w:rPr>
  </w:style>
  <w:style w:type="character" w:styleId="ListLabel1934" w:customStyle="1">
    <w:name w:val="ListLabel 1934"/>
    <w:qFormat/>
    <w:rPr>
      <w:rFonts w:cs="Courier New"/>
    </w:rPr>
  </w:style>
  <w:style w:type="character" w:styleId="ListLabel1935" w:customStyle="1">
    <w:name w:val="ListLabel 1935"/>
    <w:qFormat/>
    <w:rPr>
      <w:rFonts w:cs="Wingdings"/>
    </w:rPr>
  </w:style>
  <w:style w:type="character" w:styleId="ListLabel1936" w:customStyle="1">
    <w:name w:val="ListLabel 1936"/>
    <w:qFormat/>
    <w:rPr>
      <w:rFonts w:cs="Symbol"/>
    </w:rPr>
  </w:style>
  <w:style w:type="character" w:styleId="ListLabel1937" w:customStyle="1">
    <w:name w:val="ListLabel 1937"/>
    <w:qFormat/>
    <w:rPr>
      <w:rFonts w:cs="Courier New"/>
    </w:rPr>
  </w:style>
  <w:style w:type="character" w:styleId="ListLabel1938" w:customStyle="1">
    <w:name w:val="ListLabel 1938"/>
    <w:qFormat/>
    <w:rPr>
      <w:rFonts w:cs="Wingdings"/>
    </w:rPr>
  </w:style>
  <w:style w:type="character" w:styleId="ListLabel1939" w:customStyle="1">
    <w:name w:val="ListLabel 1939"/>
    <w:qFormat/>
    <w:rPr>
      <w:rFonts w:cs="Symbol"/>
    </w:rPr>
  </w:style>
  <w:style w:type="character" w:styleId="ListLabel1940" w:customStyle="1">
    <w:name w:val="ListLabel 1940"/>
    <w:qFormat/>
    <w:rPr>
      <w:rFonts w:cs="Courier New"/>
    </w:rPr>
  </w:style>
  <w:style w:type="character" w:styleId="ListLabel1941" w:customStyle="1">
    <w:name w:val="ListLabel 1941"/>
    <w:qFormat/>
    <w:rPr>
      <w:rFonts w:cs="Wingdings"/>
    </w:rPr>
  </w:style>
  <w:style w:type="character" w:styleId="ListLabel1942" w:customStyle="1">
    <w:name w:val="ListLabel 1942"/>
    <w:qFormat/>
    <w:rPr>
      <w:rFonts w:cs="Symbol"/>
    </w:rPr>
  </w:style>
  <w:style w:type="character" w:styleId="ListLabel1943" w:customStyle="1">
    <w:name w:val="ListLabel 1943"/>
    <w:qFormat/>
    <w:rPr>
      <w:rFonts w:cs="Courier New"/>
    </w:rPr>
  </w:style>
  <w:style w:type="character" w:styleId="ListLabel1944" w:customStyle="1">
    <w:name w:val="ListLabel 1944"/>
    <w:qFormat/>
    <w:rPr>
      <w:rFonts w:cs="Wingdings"/>
    </w:rPr>
  </w:style>
  <w:style w:type="character" w:styleId="ListLabel1945" w:customStyle="1">
    <w:name w:val="ListLabel 1945"/>
    <w:qFormat/>
    <w:rPr>
      <w:rFonts w:cs="Symbol"/>
    </w:rPr>
  </w:style>
  <w:style w:type="character" w:styleId="ListLabel1946" w:customStyle="1">
    <w:name w:val="ListLabel 1946"/>
    <w:qFormat/>
    <w:rPr>
      <w:rFonts w:cs="Courier New"/>
    </w:rPr>
  </w:style>
  <w:style w:type="character" w:styleId="ListLabel1947" w:customStyle="1">
    <w:name w:val="ListLabel 1947"/>
    <w:qFormat/>
    <w:rPr>
      <w:rFonts w:cs="Wingdings"/>
    </w:rPr>
  </w:style>
  <w:style w:type="character" w:styleId="ListLabel1948" w:customStyle="1">
    <w:name w:val="ListLabel 1948"/>
    <w:qFormat/>
    <w:rPr>
      <w:rFonts w:cs="Symbol"/>
    </w:rPr>
  </w:style>
  <w:style w:type="character" w:styleId="ListLabel1949" w:customStyle="1">
    <w:name w:val="ListLabel 1949"/>
    <w:qFormat/>
    <w:rPr>
      <w:rFonts w:cs="Courier New"/>
    </w:rPr>
  </w:style>
  <w:style w:type="character" w:styleId="ListLabel1950" w:customStyle="1">
    <w:name w:val="ListLabel 1950"/>
    <w:qFormat/>
    <w:rPr>
      <w:rFonts w:cs="Wingdings"/>
    </w:rPr>
  </w:style>
  <w:style w:type="character" w:styleId="ListLabel1951" w:customStyle="1">
    <w:name w:val="ListLabel 1951"/>
    <w:qFormat/>
    <w:rPr>
      <w:rFonts w:cs="Symbol"/>
    </w:rPr>
  </w:style>
  <w:style w:type="character" w:styleId="ListLabel1952" w:customStyle="1">
    <w:name w:val="ListLabel 1952"/>
    <w:qFormat/>
    <w:rPr>
      <w:rFonts w:cs="Courier New"/>
    </w:rPr>
  </w:style>
  <w:style w:type="character" w:styleId="ListLabel1953" w:customStyle="1">
    <w:name w:val="ListLabel 1953"/>
    <w:qFormat/>
    <w:rPr>
      <w:rFonts w:cs="Wingdings"/>
    </w:rPr>
  </w:style>
  <w:style w:type="character" w:styleId="ListLabel1954" w:customStyle="1">
    <w:name w:val="ListLabel 1954"/>
    <w:qFormat/>
    <w:rPr>
      <w:rFonts w:cs="Symbol"/>
    </w:rPr>
  </w:style>
  <w:style w:type="character" w:styleId="ListLabel1955" w:customStyle="1">
    <w:name w:val="ListLabel 1955"/>
    <w:qFormat/>
    <w:rPr>
      <w:rFonts w:cs="Courier New"/>
    </w:rPr>
  </w:style>
  <w:style w:type="character" w:styleId="ListLabel1956" w:customStyle="1">
    <w:name w:val="ListLabel 1956"/>
    <w:qFormat/>
    <w:rPr>
      <w:rFonts w:cs="Wingdings"/>
    </w:rPr>
  </w:style>
  <w:style w:type="character" w:styleId="ListLabel1957" w:customStyle="1">
    <w:name w:val="ListLabel 1957"/>
    <w:qFormat/>
    <w:rPr>
      <w:rFonts w:cs="Symbol"/>
    </w:rPr>
  </w:style>
  <w:style w:type="character" w:styleId="ListLabel1958" w:customStyle="1">
    <w:name w:val="ListLabel 1958"/>
    <w:qFormat/>
    <w:rPr>
      <w:rFonts w:cs="Courier New"/>
    </w:rPr>
  </w:style>
  <w:style w:type="character" w:styleId="ListLabel1959" w:customStyle="1">
    <w:name w:val="ListLabel 1959"/>
    <w:qFormat/>
    <w:rPr>
      <w:rFonts w:cs="Wingdings"/>
    </w:rPr>
  </w:style>
  <w:style w:type="character" w:styleId="ListLabel1960" w:customStyle="1">
    <w:name w:val="ListLabel 1960"/>
    <w:qFormat/>
    <w:rPr>
      <w:rFonts w:cs="Symbol"/>
    </w:rPr>
  </w:style>
  <w:style w:type="character" w:styleId="ListLabel1961" w:customStyle="1">
    <w:name w:val="ListLabel 1961"/>
    <w:qFormat/>
    <w:rPr>
      <w:rFonts w:cs="Courier New"/>
    </w:rPr>
  </w:style>
  <w:style w:type="character" w:styleId="ListLabel1962" w:customStyle="1">
    <w:name w:val="ListLabel 1962"/>
    <w:qFormat/>
    <w:rPr>
      <w:rFonts w:cs="Wingdings"/>
    </w:rPr>
  </w:style>
  <w:style w:type="character" w:styleId="ListLabel1963" w:customStyle="1">
    <w:name w:val="ListLabel 1963"/>
    <w:qFormat/>
    <w:rPr>
      <w:rFonts w:cs="Symbol"/>
    </w:rPr>
  </w:style>
  <w:style w:type="character" w:styleId="ListLabel1964" w:customStyle="1">
    <w:name w:val="ListLabel 1964"/>
    <w:qFormat/>
    <w:rPr>
      <w:rFonts w:cs="Courier New"/>
    </w:rPr>
  </w:style>
  <w:style w:type="character" w:styleId="ListLabel1965" w:customStyle="1">
    <w:name w:val="ListLabel 1965"/>
    <w:qFormat/>
    <w:rPr>
      <w:rFonts w:cs="Wingdings"/>
    </w:rPr>
  </w:style>
  <w:style w:type="character" w:styleId="ListLabel1966" w:customStyle="1">
    <w:name w:val="ListLabel 1966"/>
    <w:qFormat/>
    <w:rPr>
      <w:rFonts w:ascii="Tahoma" w:hAnsi="Tahoma" w:cs="Tahoma"/>
      <w:lang w:val="de-DE"/>
    </w:rPr>
  </w:style>
  <w:style w:type="character" w:styleId="ListLabel1967" w:customStyle="1">
    <w:name w:val="ListLabel 1967"/>
    <w:qFormat/>
    <w:rPr/>
  </w:style>
  <w:style w:type="character" w:styleId="ListLabel1968" w:customStyle="1">
    <w:name w:val="ListLabel 1968"/>
    <w:qFormat/>
    <w:rPr>
      <w:rFonts w:cs="Calibri"/>
      <w:lang w:val="el-GR" w:eastAsia="el-GR"/>
    </w:rPr>
  </w:style>
  <w:style w:type="character" w:styleId="ListLabel1969" w:customStyle="1">
    <w:name w:val="ListLabel 1969"/>
    <w:qFormat/>
    <w:rPr>
      <w:rFonts w:cs="Tahoma"/>
      <w:color w:val="auto"/>
      <w:lang w:val="el-GR"/>
    </w:rPr>
  </w:style>
  <w:style w:type="character" w:styleId="ListLabel1970" w:customStyle="1">
    <w:name w:val="ListLabel 1970"/>
    <w:qFormat/>
    <w:rPr>
      <w:rFonts w:cs="Calibri"/>
      <w:color w:val="auto"/>
      <w:u w:val="none"/>
      <w:lang w:val="el-GR"/>
    </w:rPr>
  </w:style>
  <w:style w:type="character" w:styleId="ListLabel1971" w:customStyle="1">
    <w:name w:val="ListLabel 1971"/>
    <w:qFormat/>
    <w:rPr>
      <w:spacing w:val="-2"/>
    </w:rPr>
  </w:style>
  <w:style w:type="character" w:styleId="ListLabel1972" w:customStyle="1">
    <w:name w:val="ListLabel 1972"/>
    <w:qFormat/>
    <w:rPr>
      <w:spacing w:val="-2"/>
      <w:lang w:val="el-GR"/>
    </w:rPr>
  </w:style>
  <w:style w:type="character" w:styleId="ListLabel1973" w:customStyle="1">
    <w:name w:val="ListLabel 1973"/>
    <w:qFormat/>
    <w:rPr/>
  </w:style>
  <w:style w:type="character" w:styleId="ListLabel1974" w:customStyle="1">
    <w:name w:val="ListLabel 1974"/>
    <w:qFormat/>
    <w:rPr>
      <w:lang w:val="el-GR"/>
    </w:rPr>
  </w:style>
  <w:style w:type="character" w:styleId="ListLabel1975" w:customStyle="1">
    <w:name w:val="ListLabel 1975"/>
    <w:qFormat/>
    <w:rPr>
      <w:rFonts w:cs="Arial"/>
      <w:b w:val="false"/>
      <w:bCs w:val="false"/>
      <w:i w:val="false"/>
      <w:iCs w:val="false"/>
      <w:sz w:val="20"/>
      <w:szCs w:val="20"/>
    </w:rPr>
  </w:style>
  <w:style w:type="character" w:styleId="ListLabel1976" w:customStyle="1">
    <w:name w:val="ListLabel 1976"/>
    <w:qFormat/>
    <w:rPr>
      <w:rFonts w:cs="Times New Roman"/>
    </w:rPr>
  </w:style>
  <w:style w:type="character" w:styleId="ListLabel1977" w:customStyle="1">
    <w:name w:val="ListLabel 1977"/>
    <w:qFormat/>
    <w:rPr>
      <w:rFonts w:cs="Times New Roman"/>
    </w:rPr>
  </w:style>
  <w:style w:type="character" w:styleId="ListLabel1978" w:customStyle="1">
    <w:name w:val="ListLabel 1978"/>
    <w:qFormat/>
    <w:rPr>
      <w:rFonts w:cs="Times New Roman"/>
    </w:rPr>
  </w:style>
  <w:style w:type="character" w:styleId="ListLabel1979" w:customStyle="1">
    <w:name w:val="ListLabel 1979"/>
    <w:qFormat/>
    <w:rPr>
      <w:rFonts w:cs="Times New Roman"/>
    </w:rPr>
  </w:style>
  <w:style w:type="character" w:styleId="ListLabel1980" w:customStyle="1">
    <w:name w:val="ListLabel 1980"/>
    <w:qFormat/>
    <w:rPr>
      <w:rFonts w:cs="Arial"/>
      <w:b w:val="false"/>
      <w:bCs w:val="false"/>
      <w:i w:val="false"/>
      <w:iCs w:val="false"/>
      <w:sz w:val="20"/>
      <w:szCs w:val="20"/>
    </w:rPr>
  </w:style>
  <w:style w:type="character" w:styleId="ListLabel1981" w:customStyle="1">
    <w:name w:val="ListLabel 1981"/>
    <w:qFormat/>
    <w:rPr>
      <w:rFonts w:cs="Times New Roman"/>
    </w:rPr>
  </w:style>
  <w:style w:type="character" w:styleId="ListLabel1982" w:customStyle="1">
    <w:name w:val="ListLabel 1982"/>
    <w:qFormat/>
    <w:rPr>
      <w:rFonts w:cs="Times New Roman"/>
    </w:rPr>
  </w:style>
  <w:style w:type="character" w:styleId="ListLabel1983" w:customStyle="1">
    <w:name w:val="ListLabel 1983"/>
    <w:qFormat/>
    <w:rPr>
      <w:rFonts w:cs="Times New Roman"/>
    </w:rPr>
  </w:style>
  <w:style w:type="character" w:styleId="ListLabel1984" w:customStyle="1">
    <w:name w:val="ListLabel 1984"/>
    <w:qFormat/>
    <w:rPr>
      <w:rFonts w:cs="Times New Roman"/>
    </w:rPr>
  </w:style>
  <w:style w:type="character" w:styleId="ListLabel1985" w:customStyle="1">
    <w:name w:val="ListLabel 1985"/>
    <w:qFormat/>
    <w:rPr>
      <w:rFonts w:cs="Symbol"/>
      <w:b/>
    </w:rPr>
  </w:style>
  <w:style w:type="character" w:styleId="ListLabel1986" w:customStyle="1">
    <w:name w:val="ListLabel 1986"/>
    <w:qFormat/>
    <w:rPr>
      <w:rFonts w:cs="Times New Roman"/>
      <w:b/>
      <w:bCs/>
      <w:sz w:val="22"/>
      <w:szCs w:val="22"/>
    </w:rPr>
  </w:style>
  <w:style w:type="character" w:styleId="ListLabel1987" w:customStyle="1">
    <w:name w:val="ListLabel 1987"/>
    <w:qFormat/>
    <w:rPr>
      <w:rFonts w:cs="Times New Roman"/>
    </w:rPr>
  </w:style>
  <w:style w:type="character" w:styleId="ListLabel1988" w:customStyle="1">
    <w:name w:val="ListLabel 1988"/>
    <w:qFormat/>
    <w:rPr>
      <w:rFonts w:cs="Times New Roman"/>
    </w:rPr>
  </w:style>
  <w:style w:type="character" w:styleId="ListLabel1989" w:customStyle="1">
    <w:name w:val="ListLabel 1989"/>
    <w:qFormat/>
    <w:rPr>
      <w:rFonts w:cs="Times New Roman"/>
    </w:rPr>
  </w:style>
  <w:style w:type="character" w:styleId="ListLabel1990" w:customStyle="1">
    <w:name w:val="ListLabel 1990"/>
    <w:qFormat/>
    <w:rPr>
      <w:rFonts w:cs="Times New Roman"/>
    </w:rPr>
  </w:style>
  <w:style w:type="character" w:styleId="ListLabel1991" w:customStyle="1">
    <w:name w:val="ListLabel 1991"/>
    <w:qFormat/>
    <w:rPr>
      <w:rFonts w:cs="Times New Roman"/>
    </w:rPr>
  </w:style>
  <w:style w:type="character" w:styleId="ListLabel1992" w:customStyle="1">
    <w:name w:val="ListLabel 1992"/>
    <w:qFormat/>
    <w:rPr>
      <w:rFonts w:cs="Times New Roman"/>
    </w:rPr>
  </w:style>
  <w:style w:type="character" w:styleId="ListLabel1993" w:customStyle="1">
    <w:name w:val="ListLabel 1993"/>
    <w:qFormat/>
    <w:rPr>
      <w:rFonts w:cs="Times New Roman"/>
    </w:rPr>
  </w:style>
  <w:style w:type="character" w:styleId="ListLabel1994" w:customStyle="1">
    <w:name w:val="ListLabel 1994"/>
    <w:qFormat/>
    <w:rPr>
      <w:rFonts w:cs="Times New Roman"/>
    </w:rPr>
  </w:style>
  <w:style w:type="character" w:styleId="ListLabel1995" w:customStyle="1">
    <w:name w:val="ListLabel 1995"/>
    <w:qFormat/>
    <w:rPr>
      <w:rFonts w:cs="Symbol"/>
      <w:b/>
      <w:color w:val="5B9BD5"/>
    </w:rPr>
  </w:style>
  <w:style w:type="character" w:styleId="ListLabel1996" w:customStyle="1">
    <w:name w:val="ListLabel 1996"/>
    <w:qFormat/>
    <w:rPr>
      <w:rFonts w:cs="Symbol"/>
      <w:color w:val="5B9BD5"/>
    </w:rPr>
  </w:style>
  <w:style w:type="character" w:styleId="ListLabel1997" w:customStyle="1">
    <w:name w:val="ListLabel 1997"/>
    <w:qFormat/>
    <w:rPr>
      <w:rFonts w:cs="Symbol"/>
      <w:color w:val="5B9BD5"/>
    </w:rPr>
  </w:style>
  <w:style w:type="character" w:styleId="ListLabel1998" w:customStyle="1">
    <w:name w:val="ListLabel 1998"/>
    <w:qFormat/>
    <w:rPr>
      <w:rFonts w:cs="Symbol"/>
      <w:color w:val="5B9BD5"/>
    </w:rPr>
  </w:style>
  <w:style w:type="character" w:styleId="ListLabel1999" w:customStyle="1">
    <w:name w:val="ListLabel 1999"/>
    <w:qFormat/>
    <w:rPr>
      <w:rFonts w:cs="Symbol"/>
      <w:color w:val="5B9BD5"/>
    </w:rPr>
  </w:style>
  <w:style w:type="character" w:styleId="ListLabel2000" w:customStyle="1">
    <w:name w:val="ListLabel 2000"/>
    <w:qFormat/>
    <w:rPr>
      <w:rFonts w:cs="Symbol"/>
      <w:color w:val="5B9BD5"/>
    </w:rPr>
  </w:style>
  <w:style w:type="character" w:styleId="ListLabel2001" w:customStyle="1">
    <w:name w:val="ListLabel 2001"/>
    <w:qFormat/>
    <w:rPr>
      <w:rFonts w:cs="Symbol"/>
      <w:color w:val="5B9BD5"/>
    </w:rPr>
  </w:style>
  <w:style w:type="character" w:styleId="ListLabel2002" w:customStyle="1">
    <w:name w:val="ListLabel 2002"/>
    <w:qFormat/>
    <w:rPr>
      <w:rFonts w:cs="Symbol"/>
      <w:color w:val="5B9BD5"/>
    </w:rPr>
  </w:style>
  <w:style w:type="character" w:styleId="ListLabel2003" w:customStyle="1">
    <w:name w:val="ListLabel 2003"/>
    <w:qFormat/>
    <w:rPr>
      <w:rFonts w:cs="Symbol"/>
      <w:color w:val="5B9BD5"/>
    </w:rPr>
  </w:style>
  <w:style w:type="character" w:styleId="ListLabel2004" w:customStyle="1">
    <w:name w:val="ListLabel 2004"/>
    <w:qFormat/>
    <w:rPr>
      <w:rFonts w:cs="Angsana New"/>
      <w:color w:val="000000"/>
      <w:kern w:val="2"/>
      <w:sz w:val="20"/>
    </w:rPr>
  </w:style>
  <w:style w:type="character" w:styleId="ListLabel2005" w:customStyle="1">
    <w:name w:val="ListLabel 2005"/>
    <w:qFormat/>
    <w:rPr>
      <w:rFonts w:cs="Calibri"/>
    </w:rPr>
  </w:style>
  <w:style w:type="character" w:styleId="ListLabel2006" w:customStyle="1">
    <w:name w:val="ListLabel 2006"/>
    <w:qFormat/>
    <w:rPr>
      <w:rFonts w:cs="Courier New"/>
    </w:rPr>
  </w:style>
  <w:style w:type="character" w:styleId="ListLabel2007" w:customStyle="1">
    <w:name w:val="ListLabel 2007"/>
    <w:qFormat/>
    <w:rPr>
      <w:rFonts w:cs="Wingdings"/>
    </w:rPr>
  </w:style>
  <w:style w:type="character" w:styleId="ListLabel2008" w:customStyle="1">
    <w:name w:val="ListLabel 2008"/>
    <w:qFormat/>
    <w:rPr>
      <w:rFonts w:cs="Symbol"/>
    </w:rPr>
  </w:style>
  <w:style w:type="character" w:styleId="ListLabel2009" w:customStyle="1">
    <w:name w:val="ListLabel 2009"/>
    <w:qFormat/>
    <w:rPr>
      <w:rFonts w:cs="Courier New"/>
    </w:rPr>
  </w:style>
  <w:style w:type="character" w:styleId="ListLabel2010" w:customStyle="1">
    <w:name w:val="ListLabel 2010"/>
    <w:qFormat/>
    <w:rPr>
      <w:rFonts w:cs="Wingdings"/>
    </w:rPr>
  </w:style>
  <w:style w:type="character" w:styleId="ListLabel2011" w:customStyle="1">
    <w:name w:val="ListLabel 2011"/>
    <w:qFormat/>
    <w:rPr>
      <w:rFonts w:cs="Symbol"/>
    </w:rPr>
  </w:style>
  <w:style w:type="character" w:styleId="ListLabel2012" w:customStyle="1">
    <w:name w:val="ListLabel 2012"/>
    <w:qFormat/>
    <w:rPr>
      <w:rFonts w:cs="Courier New"/>
    </w:rPr>
  </w:style>
  <w:style w:type="character" w:styleId="ListLabel2013" w:customStyle="1">
    <w:name w:val="ListLabel 2013"/>
    <w:qFormat/>
    <w:rPr>
      <w:rFonts w:cs="Wingdings"/>
    </w:rPr>
  </w:style>
  <w:style w:type="character" w:styleId="ListLabel2014" w:customStyle="1">
    <w:name w:val="ListLabel 2014"/>
    <w:qFormat/>
    <w:rPr>
      <w:rFonts w:cs="Symbol"/>
    </w:rPr>
  </w:style>
  <w:style w:type="character" w:styleId="ListLabel2015" w:customStyle="1">
    <w:name w:val="ListLabel 2015"/>
    <w:qFormat/>
    <w:rPr>
      <w:rFonts w:cs="Courier New"/>
    </w:rPr>
  </w:style>
  <w:style w:type="character" w:styleId="ListLabel2016" w:customStyle="1">
    <w:name w:val="ListLabel 2016"/>
    <w:qFormat/>
    <w:rPr>
      <w:rFonts w:cs="Wingdings"/>
    </w:rPr>
  </w:style>
  <w:style w:type="character" w:styleId="ListLabel2017" w:customStyle="1">
    <w:name w:val="ListLabel 2017"/>
    <w:qFormat/>
    <w:rPr>
      <w:rFonts w:cs="Symbol"/>
    </w:rPr>
  </w:style>
  <w:style w:type="character" w:styleId="ListLabel2018" w:customStyle="1">
    <w:name w:val="ListLabel 2018"/>
    <w:qFormat/>
    <w:rPr>
      <w:rFonts w:cs="Courier New"/>
    </w:rPr>
  </w:style>
  <w:style w:type="character" w:styleId="ListLabel2019" w:customStyle="1">
    <w:name w:val="ListLabel 2019"/>
    <w:qFormat/>
    <w:rPr>
      <w:rFonts w:cs="Wingdings"/>
    </w:rPr>
  </w:style>
  <w:style w:type="character" w:styleId="ListLabel2020" w:customStyle="1">
    <w:name w:val="ListLabel 2020"/>
    <w:qFormat/>
    <w:rPr>
      <w:rFonts w:cs="Symbol"/>
    </w:rPr>
  </w:style>
  <w:style w:type="character" w:styleId="ListLabel2021" w:customStyle="1">
    <w:name w:val="ListLabel 2021"/>
    <w:qFormat/>
    <w:rPr>
      <w:rFonts w:cs="Courier New"/>
    </w:rPr>
  </w:style>
  <w:style w:type="character" w:styleId="ListLabel2022" w:customStyle="1">
    <w:name w:val="ListLabel 2022"/>
    <w:qFormat/>
    <w:rPr>
      <w:rFonts w:cs="Wingdings"/>
    </w:rPr>
  </w:style>
  <w:style w:type="character" w:styleId="ListLabel2023" w:customStyle="1">
    <w:name w:val="ListLabel 2023"/>
    <w:qFormat/>
    <w:rPr>
      <w:rFonts w:cs="Wingdings"/>
    </w:rPr>
  </w:style>
  <w:style w:type="character" w:styleId="ListLabel2024" w:customStyle="1">
    <w:name w:val="ListLabel 2024"/>
    <w:qFormat/>
    <w:rPr>
      <w:rFonts w:cs="Courier New"/>
    </w:rPr>
  </w:style>
  <w:style w:type="character" w:styleId="ListLabel2025" w:customStyle="1">
    <w:name w:val="ListLabel 2025"/>
    <w:qFormat/>
    <w:rPr>
      <w:rFonts w:cs="Wingdings"/>
    </w:rPr>
  </w:style>
  <w:style w:type="character" w:styleId="ListLabel2026" w:customStyle="1">
    <w:name w:val="ListLabel 2026"/>
    <w:qFormat/>
    <w:rPr>
      <w:rFonts w:cs="Symbol"/>
    </w:rPr>
  </w:style>
  <w:style w:type="character" w:styleId="ListLabel2027" w:customStyle="1">
    <w:name w:val="ListLabel 2027"/>
    <w:qFormat/>
    <w:rPr>
      <w:rFonts w:cs="Courier New"/>
    </w:rPr>
  </w:style>
  <w:style w:type="character" w:styleId="ListLabel2028" w:customStyle="1">
    <w:name w:val="ListLabel 2028"/>
    <w:qFormat/>
    <w:rPr>
      <w:rFonts w:cs="Wingdings"/>
    </w:rPr>
  </w:style>
  <w:style w:type="character" w:styleId="ListLabel2029" w:customStyle="1">
    <w:name w:val="ListLabel 2029"/>
    <w:qFormat/>
    <w:rPr>
      <w:rFonts w:cs="Symbol"/>
    </w:rPr>
  </w:style>
  <w:style w:type="character" w:styleId="ListLabel2030" w:customStyle="1">
    <w:name w:val="ListLabel 2030"/>
    <w:qFormat/>
    <w:rPr>
      <w:rFonts w:cs="Courier New"/>
    </w:rPr>
  </w:style>
  <w:style w:type="character" w:styleId="ListLabel2031" w:customStyle="1">
    <w:name w:val="ListLabel 2031"/>
    <w:qFormat/>
    <w:rPr>
      <w:rFonts w:cs="Wingdings"/>
    </w:rPr>
  </w:style>
  <w:style w:type="character" w:styleId="ListLabel2032" w:customStyle="1">
    <w:name w:val="ListLabel 2032"/>
    <w:qFormat/>
    <w:rPr>
      <w:rFonts w:cs="Symbol"/>
    </w:rPr>
  </w:style>
  <w:style w:type="character" w:styleId="ListLabel2033" w:customStyle="1">
    <w:name w:val="ListLabel 2033"/>
    <w:qFormat/>
    <w:rPr>
      <w:rFonts w:cs="Courier New"/>
    </w:rPr>
  </w:style>
  <w:style w:type="character" w:styleId="ListLabel2034" w:customStyle="1">
    <w:name w:val="ListLabel 2034"/>
    <w:qFormat/>
    <w:rPr>
      <w:rFonts w:cs="Wingdings"/>
    </w:rPr>
  </w:style>
  <w:style w:type="character" w:styleId="ListLabel2035" w:customStyle="1">
    <w:name w:val="ListLabel 2035"/>
    <w:qFormat/>
    <w:rPr>
      <w:rFonts w:cs="Symbol"/>
    </w:rPr>
  </w:style>
  <w:style w:type="character" w:styleId="ListLabel2036" w:customStyle="1">
    <w:name w:val="ListLabel 2036"/>
    <w:qFormat/>
    <w:rPr>
      <w:rFonts w:cs="Courier New"/>
    </w:rPr>
  </w:style>
  <w:style w:type="character" w:styleId="ListLabel2037" w:customStyle="1">
    <w:name w:val="ListLabel 2037"/>
    <w:qFormat/>
    <w:rPr>
      <w:rFonts w:cs="Wingdings"/>
    </w:rPr>
  </w:style>
  <w:style w:type="character" w:styleId="ListLabel2038" w:customStyle="1">
    <w:name w:val="ListLabel 2038"/>
    <w:qFormat/>
    <w:rPr>
      <w:rFonts w:cs="Symbol"/>
    </w:rPr>
  </w:style>
  <w:style w:type="character" w:styleId="ListLabel2039" w:customStyle="1">
    <w:name w:val="ListLabel 2039"/>
    <w:qFormat/>
    <w:rPr>
      <w:rFonts w:cs="Courier New"/>
    </w:rPr>
  </w:style>
  <w:style w:type="character" w:styleId="ListLabel2040" w:customStyle="1">
    <w:name w:val="ListLabel 2040"/>
    <w:qFormat/>
    <w:rPr>
      <w:rFonts w:cs="Wingdings"/>
    </w:rPr>
  </w:style>
  <w:style w:type="character" w:styleId="ListLabel2041" w:customStyle="1">
    <w:name w:val="ListLabel 2041"/>
    <w:qFormat/>
    <w:rPr>
      <w:rFonts w:cs="Symbol"/>
    </w:rPr>
  </w:style>
  <w:style w:type="character" w:styleId="ListLabel2042" w:customStyle="1">
    <w:name w:val="ListLabel 2042"/>
    <w:qFormat/>
    <w:rPr>
      <w:rFonts w:cs="Courier New"/>
    </w:rPr>
  </w:style>
  <w:style w:type="character" w:styleId="ListLabel2043" w:customStyle="1">
    <w:name w:val="ListLabel 2043"/>
    <w:qFormat/>
    <w:rPr>
      <w:rFonts w:cs="Wingdings"/>
    </w:rPr>
  </w:style>
  <w:style w:type="character" w:styleId="ListLabel2044" w:customStyle="1">
    <w:name w:val="ListLabel 2044"/>
    <w:qFormat/>
    <w:rPr>
      <w:rFonts w:cs="Symbol"/>
    </w:rPr>
  </w:style>
  <w:style w:type="character" w:styleId="ListLabel2045" w:customStyle="1">
    <w:name w:val="ListLabel 2045"/>
    <w:qFormat/>
    <w:rPr>
      <w:rFonts w:cs="Courier New"/>
    </w:rPr>
  </w:style>
  <w:style w:type="character" w:styleId="ListLabel2046" w:customStyle="1">
    <w:name w:val="ListLabel 2046"/>
    <w:qFormat/>
    <w:rPr>
      <w:rFonts w:cs="Wingdings"/>
    </w:rPr>
  </w:style>
  <w:style w:type="character" w:styleId="ListLabel2047" w:customStyle="1">
    <w:name w:val="ListLabel 2047"/>
    <w:qFormat/>
    <w:rPr>
      <w:rFonts w:cs="Symbol"/>
    </w:rPr>
  </w:style>
  <w:style w:type="character" w:styleId="ListLabel2048" w:customStyle="1">
    <w:name w:val="ListLabel 2048"/>
    <w:qFormat/>
    <w:rPr>
      <w:rFonts w:cs="Courier New"/>
    </w:rPr>
  </w:style>
  <w:style w:type="character" w:styleId="ListLabel2049" w:customStyle="1">
    <w:name w:val="ListLabel 2049"/>
    <w:qFormat/>
    <w:rPr>
      <w:rFonts w:cs="Wingdings"/>
    </w:rPr>
  </w:style>
  <w:style w:type="character" w:styleId="ListLabel2050" w:customStyle="1">
    <w:name w:val="ListLabel 2050"/>
    <w:qFormat/>
    <w:rPr>
      <w:rFonts w:cs="Symbol"/>
    </w:rPr>
  </w:style>
  <w:style w:type="character" w:styleId="ListLabel2051" w:customStyle="1">
    <w:name w:val="ListLabel 2051"/>
    <w:qFormat/>
    <w:rPr>
      <w:rFonts w:cs="Courier New"/>
    </w:rPr>
  </w:style>
  <w:style w:type="character" w:styleId="ListLabel2052" w:customStyle="1">
    <w:name w:val="ListLabel 2052"/>
    <w:qFormat/>
    <w:rPr>
      <w:rFonts w:cs="Wingdings"/>
    </w:rPr>
  </w:style>
  <w:style w:type="character" w:styleId="ListLabel2053" w:customStyle="1">
    <w:name w:val="ListLabel 2053"/>
    <w:qFormat/>
    <w:rPr>
      <w:rFonts w:cs="Symbol"/>
    </w:rPr>
  </w:style>
  <w:style w:type="character" w:styleId="ListLabel2054" w:customStyle="1">
    <w:name w:val="ListLabel 2054"/>
    <w:qFormat/>
    <w:rPr>
      <w:rFonts w:cs="Courier New"/>
    </w:rPr>
  </w:style>
  <w:style w:type="character" w:styleId="ListLabel2055" w:customStyle="1">
    <w:name w:val="ListLabel 2055"/>
    <w:qFormat/>
    <w:rPr>
      <w:rFonts w:cs="Wingdings"/>
    </w:rPr>
  </w:style>
  <w:style w:type="character" w:styleId="ListLabel2056" w:customStyle="1">
    <w:name w:val="ListLabel 2056"/>
    <w:qFormat/>
    <w:rPr>
      <w:rFonts w:cs="Symbol"/>
    </w:rPr>
  </w:style>
  <w:style w:type="character" w:styleId="ListLabel2057" w:customStyle="1">
    <w:name w:val="ListLabel 2057"/>
    <w:qFormat/>
    <w:rPr>
      <w:rFonts w:cs="Courier New"/>
    </w:rPr>
  </w:style>
  <w:style w:type="character" w:styleId="ListLabel2058" w:customStyle="1">
    <w:name w:val="ListLabel 2058"/>
    <w:qFormat/>
    <w:rPr>
      <w:rFonts w:cs="Wingdings"/>
    </w:rPr>
  </w:style>
  <w:style w:type="character" w:styleId="ListLabel2059" w:customStyle="1">
    <w:name w:val="ListLabel 2059"/>
    <w:qFormat/>
    <w:rPr>
      <w:rFonts w:cs="Symbol"/>
    </w:rPr>
  </w:style>
  <w:style w:type="character" w:styleId="ListLabel2060" w:customStyle="1">
    <w:name w:val="ListLabel 2060"/>
    <w:qFormat/>
    <w:rPr>
      <w:rFonts w:cs="Courier New"/>
    </w:rPr>
  </w:style>
  <w:style w:type="character" w:styleId="ListLabel2061" w:customStyle="1">
    <w:name w:val="ListLabel 2061"/>
    <w:qFormat/>
    <w:rPr>
      <w:rFonts w:cs="Wingdings"/>
    </w:rPr>
  </w:style>
  <w:style w:type="character" w:styleId="ListLabel2062" w:customStyle="1">
    <w:name w:val="ListLabel 2062"/>
    <w:qFormat/>
    <w:rPr>
      <w:rFonts w:cs="Symbol"/>
    </w:rPr>
  </w:style>
  <w:style w:type="character" w:styleId="ListLabel2063" w:customStyle="1">
    <w:name w:val="ListLabel 2063"/>
    <w:qFormat/>
    <w:rPr>
      <w:rFonts w:cs="Courier New"/>
    </w:rPr>
  </w:style>
  <w:style w:type="character" w:styleId="ListLabel2064" w:customStyle="1">
    <w:name w:val="ListLabel 2064"/>
    <w:qFormat/>
    <w:rPr>
      <w:rFonts w:cs="Wingdings"/>
    </w:rPr>
  </w:style>
  <w:style w:type="character" w:styleId="ListLabel2065" w:customStyle="1">
    <w:name w:val="ListLabel 2065"/>
    <w:qFormat/>
    <w:rPr>
      <w:rFonts w:cs="Symbol"/>
    </w:rPr>
  </w:style>
  <w:style w:type="character" w:styleId="ListLabel2066" w:customStyle="1">
    <w:name w:val="ListLabel 2066"/>
    <w:qFormat/>
    <w:rPr>
      <w:rFonts w:cs="Courier New"/>
    </w:rPr>
  </w:style>
  <w:style w:type="character" w:styleId="ListLabel2067" w:customStyle="1">
    <w:name w:val="ListLabel 2067"/>
    <w:qFormat/>
    <w:rPr>
      <w:rFonts w:cs="Wingdings"/>
    </w:rPr>
  </w:style>
  <w:style w:type="character" w:styleId="ListLabel2068" w:customStyle="1">
    <w:name w:val="ListLabel 2068"/>
    <w:qFormat/>
    <w:rPr>
      <w:rFonts w:cs="Symbol"/>
    </w:rPr>
  </w:style>
  <w:style w:type="character" w:styleId="ListLabel2069" w:customStyle="1">
    <w:name w:val="ListLabel 2069"/>
    <w:qFormat/>
    <w:rPr>
      <w:rFonts w:cs="Courier New"/>
    </w:rPr>
  </w:style>
  <w:style w:type="character" w:styleId="ListLabel2070" w:customStyle="1">
    <w:name w:val="ListLabel 2070"/>
    <w:qFormat/>
    <w:rPr>
      <w:rFonts w:cs="Wingdings"/>
    </w:rPr>
  </w:style>
  <w:style w:type="character" w:styleId="ListLabel2071" w:customStyle="1">
    <w:name w:val="ListLabel 2071"/>
    <w:qFormat/>
    <w:rPr>
      <w:rFonts w:cs="Symbol"/>
    </w:rPr>
  </w:style>
  <w:style w:type="character" w:styleId="ListLabel2072" w:customStyle="1">
    <w:name w:val="ListLabel 2072"/>
    <w:qFormat/>
    <w:rPr>
      <w:rFonts w:cs="Courier New"/>
    </w:rPr>
  </w:style>
  <w:style w:type="character" w:styleId="ListLabel2073" w:customStyle="1">
    <w:name w:val="ListLabel 2073"/>
    <w:qFormat/>
    <w:rPr>
      <w:rFonts w:cs="Wingdings"/>
    </w:rPr>
  </w:style>
  <w:style w:type="character" w:styleId="ListLabel2074" w:customStyle="1">
    <w:name w:val="ListLabel 2074"/>
    <w:qFormat/>
    <w:rPr>
      <w:rFonts w:cs="Symbol"/>
    </w:rPr>
  </w:style>
  <w:style w:type="character" w:styleId="ListLabel2075" w:customStyle="1">
    <w:name w:val="ListLabel 2075"/>
    <w:qFormat/>
    <w:rPr>
      <w:rFonts w:cs="Courier New"/>
    </w:rPr>
  </w:style>
  <w:style w:type="character" w:styleId="ListLabel2076" w:customStyle="1">
    <w:name w:val="ListLabel 2076"/>
    <w:qFormat/>
    <w:rPr>
      <w:rFonts w:cs="Wingdings"/>
    </w:rPr>
  </w:style>
  <w:style w:type="character" w:styleId="ListLabel2077" w:customStyle="1">
    <w:name w:val="ListLabel 2077"/>
    <w:qFormat/>
    <w:rPr>
      <w:rFonts w:cs="Symbol"/>
    </w:rPr>
  </w:style>
  <w:style w:type="character" w:styleId="ListLabel2078" w:customStyle="1">
    <w:name w:val="ListLabel 2078"/>
    <w:qFormat/>
    <w:rPr>
      <w:rFonts w:cs="Courier New"/>
    </w:rPr>
  </w:style>
  <w:style w:type="character" w:styleId="ListLabel2079" w:customStyle="1">
    <w:name w:val="ListLabel 2079"/>
    <w:qFormat/>
    <w:rPr>
      <w:rFonts w:cs="Wingdings"/>
    </w:rPr>
  </w:style>
  <w:style w:type="character" w:styleId="ListLabel2080" w:customStyle="1">
    <w:name w:val="ListLabel 2080"/>
    <w:qFormat/>
    <w:rPr>
      <w:rFonts w:cs="Symbol"/>
    </w:rPr>
  </w:style>
  <w:style w:type="character" w:styleId="ListLabel2081" w:customStyle="1">
    <w:name w:val="ListLabel 2081"/>
    <w:qFormat/>
    <w:rPr>
      <w:rFonts w:cs="Courier New"/>
    </w:rPr>
  </w:style>
  <w:style w:type="character" w:styleId="ListLabel2082" w:customStyle="1">
    <w:name w:val="ListLabel 2082"/>
    <w:qFormat/>
    <w:rPr>
      <w:rFonts w:cs="Wingdings"/>
    </w:rPr>
  </w:style>
  <w:style w:type="character" w:styleId="ListLabel2083" w:customStyle="1">
    <w:name w:val="ListLabel 2083"/>
    <w:qFormat/>
    <w:rPr>
      <w:rFonts w:cs="Symbol"/>
    </w:rPr>
  </w:style>
  <w:style w:type="character" w:styleId="ListLabel2084" w:customStyle="1">
    <w:name w:val="ListLabel 2084"/>
    <w:qFormat/>
    <w:rPr>
      <w:rFonts w:cs="Courier New"/>
    </w:rPr>
  </w:style>
  <w:style w:type="character" w:styleId="ListLabel2085" w:customStyle="1">
    <w:name w:val="ListLabel 2085"/>
    <w:qFormat/>
    <w:rPr>
      <w:rFonts w:cs="Wingdings"/>
    </w:rPr>
  </w:style>
  <w:style w:type="character" w:styleId="ListLabel2086" w:customStyle="1">
    <w:name w:val="ListLabel 2086"/>
    <w:qFormat/>
    <w:rPr>
      <w:rFonts w:cs="Symbol"/>
    </w:rPr>
  </w:style>
  <w:style w:type="character" w:styleId="ListLabel2087" w:customStyle="1">
    <w:name w:val="ListLabel 2087"/>
    <w:qFormat/>
    <w:rPr>
      <w:rFonts w:cs="Courier New"/>
    </w:rPr>
  </w:style>
  <w:style w:type="character" w:styleId="ListLabel2088" w:customStyle="1">
    <w:name w:val="ListLabel 2088"/>
    <w:qFormat/>
    <w:rPr>
      <w:rFonts w:cs="Wingdings"/>
    </w:rPr>
  </w:style>
  <w:style w:type="character" w:styleId="ListLabel2089" w:customStyle="1">
    <w:name w:val="ListLabel 2089"/>
    <w:qFormat/>
    <w:rPr>
      <w:rFonts w:cs="Symbol"/>
    </w:rPr>
  </w:style>
  <w:style w:type="character" w:styleId="ListLabel2090" w:customStyle="1">
    <w:name w:val="ListLabel 2090"/>
    <w:qFormat/>
    <w:rPr>
      <w:rFonts w:cs="Courier New"/>
    </w:rPr>
  </w:style>
  <w:style w:type="character" w:styleId="ListLabel2091" w:customStyle="1">
    <w:name w:val="ListLabel 2091"/>
    <w:qFormat/>
    <w:rPr>
      <w:rFonts w:cs="Wingdings"/>
    </w:rPr>
  </w:style>
  <w:style w:type="character" w:styleId="ListLabel2092" w:customStyle="1">
    <w:name w:val="ListLabel 2092"/>
    <w:qFormat/>
    <w:rPr>
      <w:rFonts w:cs="Symbol"/>
    </w:rPr>
  </w:style>
  <w:style w:type="character" w:styleId="ListLabel2093" w:customStyle="1">
    <w:name w:val="ListLabel 2093"/>
    <w:qFormat/>
    <w:rPr>
      <w:rFonts w:cs="Courier New"/>
    </w:rPr>
  </w:style>
  <w:style w:type="character" w:styleId="ListLabel2094" w:customStyle="1">
    <w:name w:val="ListLabel 2094"/>
    <w:qFormat/>
    <w:rPr>
      <w:rFonts w:cs="Wingdings"/>
    </w:rPr>
  </w:style>
  <w:style w:type="character" w:styleId="ListLabel2095" w:customStyle="1">
    <w:name w:val="ListLabel 2095"/>
    <w:qFormat/>
    <w:rPr>
      <w:rFonts w:cs="Symbol"/>
    </w:rPr>
  </w:style>
  <w:style w:type="character" w:styleId="ListLabel2096" w:customStyle="1">
    <w:name w:val="ListLabel 2096"/>
    <w:qFormat/>
    <w:rPr>
      <w:rFonts w:cs="Courier New"/>
    </w:rPr>
  </w:style>
  <w:style w:type="character" w:styleId="ListLabel2097" w:customStyle="1">
    <w:name w:val="ListLabel 2097"/>
    <w:qFormat/>
    <w:rPr>
      <w:rFonts w:cs="Wingdings"/>
    </w:rPr>
  </w:style>
  <w:style w:type="character" w:styleId="ListLabel2098" w:customStyle="1">
    <w:name w:val="ListLabel 2098"/>
    <w:qFormat/>
    <w:rPr>
      <w:rFonts w:cs="Symbol"/>
    </w:rPr>
  </w:style>
  <w:style w:type="character" w:styleId="ListLabel2099" w:customStyle="1">
    <w:name w:val="ListLabel 2099"/>
    <w:qFormat/>
    <w:rPr>
      <w:rFonts w:cs="Courier New"/>
    </w:rPr>
  </w:style>
  <w:style w:type="character" w:styleId="ListLabel2100" w:customStyle="1">
    <w:name w:val="ListLabel 2100"/>
    <w:qFormat/>
    <w:rPr>
      <w:rFonts w:cs="Wingdings"/>
    </w:rPr>
  </w:style>
  <w:style w:type="character" w:styleId="ListLabel2101" w:customStyle="1">
    <w:name w:val="ListLabel 2101"/>
    <w:qFormat/>
    <w:rPr>
      <w:rFonts w:cs="Symbol"/>
    </w:rPr>
  </w:style>
  <w:style w:type="character" w:styleId="ListLabel2102" w:customStyle="1">
    <w:name w:val="ListLabel 2102"/>
    <w:qFormat/>
    <w:rPr>
      <w:rFonts w:cs="Courier New"/>
    </w:rPr>
  </w:style>
  <w:style w:type="character" w:styleId="ListLabel2103" w:customStyle="1">
    <w:name w:val="ListLabel 2103"/>
    <w:qFormat/>
    <w:rPr>
      <w:rFonts w:cs="Wingdings"/>
    </w:rPr>
  </w:style>
  <w:style w:type="character" w:styleId="ListLabel2104" w:customStyle="1">
    <w:name w:val="ListLabel 2104"/>
    <w:qFormat/>
    <w:rPr>
      <w:rFonts w:cs="Symbol"/>
    </w:rPr>
  </w:style>
  <w:style w:type="character" w:styleId="ListLabel2105" w:customStyle="1">
    <w:name w:val="ListLabel 2105"/>
    <w:qFormat/>
    <w:rPr>
      <w:rFonts w:cs="Courier New"/>
    </w:rPr>
  </w:style>
  <w:style w:type="character" w:styleId="ListLabel2106" w:customStyle="1">
    <w:name w:val="ListLabel 2106"/>
    <w:qFormat/>
    <w:rPr>
      <w:rFonts w:cs="Wingdings"/>
    </w:rPr>
  </w:style>
  <w:style w:type="character" w:styleId="ListLabel2107" w:customStyle="1">
    <w:name w:val="ListLabel 2107"/>
    <w:qFormat/>
    <w:rPr>
      <w:rFonts w:cs="Symbol"/>
    </w:rPr>
  </w:style>
  <w:style w:type="character" w:styleId="ListLabel2108" w:customStyle="1">
    <w:name w:val="ListLabel 2108"/>
    <w:qFormat/>
    <w:rPr>
      <w:rFonts w:cs="Courier New"/>
    </w:rPr>
  </w:style>
  <w:style w:type="character" w:styleId="ListLabel2109" w:customStyle="1">
    <w:name w:val="ListLabel 2109"/>
    <w:qFormat/>
    <w:rPr>
      <w:rFonts w:cs="Wingdings"/>
    </w:rPr>
  </w:style>
  <w:style w:type="character" w:styleId="ListLabel2110" w:customStyle="1">
    <w:name w:val="ListLabel 2110"/>
    <w:qFormat/>
    <w:rPr>
      <w:rFonts w:cs="Symbol"/>
    </w:rPr>
  </w:style>
  <w:style w:type="character" w:styleId="ListLabel2111" w:customStyle="1">
    <w:name w:val="ListLabel 2111"/>
    <w:qFormat/>
    <w:rPr>
      <w:rFonts w:cs="Courier New"/>
    </w:rPr>
  </w:style>
  <w:style w:type="character" w:styleId="ListLabel2112" w:customStyle="1">
    <w:name w:val="ListLabel 2112"/>
    <w:qFormat/>
    <w:rPr>
      <w:rFonts w:cs="Wingdings"/>
    </w:rPr>
  </w:style>
  <w:style w:type="character" w:styleId="ListLabel2113" w:customStyle="1">
    <w:name w:val="ListLabel 2113"/>
    <w:qFormat/>
    <w:rPr>
      <w:rFonts w:cs="Symbol"/>
    </w:rPr>
  </w:style>
  <w:style w:type="character" w:styleId="ListLabel2114" w:customStyle="1">
    <w:name w:val="ListLabel 2114"/>
    <w:qFormat/>
    <w:rPr>
      <w:rFonts w:cs="Courier New"/>
    </w:rPr>
  </w:style>
  <w:style w:type="character" w:styleId="ListLabel2115" w:customStyle="1">
    <w:name w:val="ListLabel 2115"/>
    <w:qFormat/>
    <w:rPr>
      <w:rFonts w:cs="Wingdings"/>
    </w:rPr>
  </w:style>
  <w:style w:type="character" w:styleId="ListLabel2116" w:customStyle="1">
    <w:name w:val="ListLabel 2116"/>
    <w:qFormat/>
    <w:rPr>
      <w:rFonts w:cs="Symbol"/>
    </w:rPr>
  </w:style>
  <w:style w:type="character" w:styleId="ListLabel2117" w:customStyle="1">
    <w:name w:val="ListLabel 2117"/>
    <w:qFormat/>
    <w:rPr>
      <w:rFonts w:cs="Courier New"/>
    </w:rPr>
  </w:style>
  <w:style w:type="character" w:styleId="ListLabel2118" w:customStyle="1">
    <w:name w:val="ListLabel 2118"/>
    <w:qFormat/>
    <w:rPr>
      <w:rFonts w:cs="Wingdings"/>
    </w:rPr>
  </w:style>
  <w:style w:type="character" w:styleId="ListLabel2119" w:customStyle="1">
    <w:name w:val="ListLabel 2119"/>
    <w:qFormat/>
    <w:rPr>
      <w:rFonts w:cs="Symbol"/>
    </w:rPr>
  </w:style>
  <w:style w:type="character" w:styleId="ListLabel2120" w:customStyle="1">
    <w:name w:val="ListLabel 2120"/>
    <w:qFormat/>
    <w:rPr>
      <w:rFonts w:cs="Courier New"/>
    </w:rPr>
  </w:style>
  <w:style w:type="character" w:styleId="ListLabel2121" w:customStyle="1">
    <w:name w:val="ListLabel 2121"/>
    <w:qFormat/>
    <w:rPr>
      <w:rFonts w:cs="Wingdings"/>
    </w:rPr>
  </w:style>
  <w:style w:type="character" w:styleId="ListLabel2122" w:customStyle="1">
    <w:name w:val="ListLabel 2122"/>
    <w:qFormat/>
    <w:rPr>
      <w:rFonts w:ascii="Tahoma" w:hAnsi="Tahoma" w:cs="Tahoma"/>
      <w:lang w:val="de-DE"/>
    </w:rPr>
  </w:style>
  <w:style w:type="character" w:styleId="ListLabel2123" w:customStyle="1">
    <w:name w:val="ListLabel 2123"/>
    <w:qFormat/>
    <w:rPr/>
  </w:style>
  <w:style w:type="character" w:styleId="ListLabel2124" w:customStyle="1">
    <w:name w:val="ListLabel 2124"/>
    <w:qFormat/>
    <w:rPr>
      <w:rFonts w:cs="Calibri"/>
      <w:lang w:val="el-GR" w:eastAsia="el-GR"/>
    </w:rPr>
  </w:style>
  <w:style w:type="character" w:styleId="ListLabel2125" w:customStyle="1">
    <w:name w:val="ListLabel 2125"/>
    <w:qFormat/>
    <w:rPr>
      <w:rFonts w:cs="Tahoma"/>
      <w:color w:val="auto"/>
      <w:lang w:val="el-GR"/>
    </w:rPr>
  </w:style>
  <w:style w:type="character" w:styleId="ListLabel2126" w:customStyle="1">
    <w:name w:val="ListLabel 2126"/>
    <w:qFormat/>
    <w:rPr>
      <w:rFonts w:cs="Calibri"/>
      <w:color w:val="auto"/>
      <w:u w:val="none"/>
      <w:lang w:val="el-GR"/>
    </w:rPr>
  </w:style>
  <w:style w:type="character" w:styleId="ListLabel2127" w:customStyle="1">
    <w:name w:val="ListLabel 2127"/>
    <w:qFormat/>
    <w:rPr>
      <w:spacing w:val="-2"/>
    </w:rPr>
  </w:style>
  <w:style w:type="character" w:styleId="ListLabel2128" w:customStyle="1">
    <w:name w:val="ListLabel 2128"/>
    <w:qFormat/>
    <w:rPr>
      <w:spacing w:val="-2"/>
      <w:lang w:val="el-GR"/>
    </w:rPr>
  </w:style>
  <w:style w:type="character" w:styleId="ListLabel2129" w:customStyle="1">
    <w:name w:val="ListLabel 2129"/>
    <w:qFormat/>
    <w:rPr/>
  </w:style>
  <w:style w:type="character" w:styleId="ListLabel2130" w:customStyle="1">
    <w:name w:val="ListLabel 2130"/>
    <w:qFormat/>
    <w:rPr>
      <w:lang w:val="el-GR"/>
    </w:rPr>
  </w:style>
  <w:style w:type="character" w:styleId="ListLabel2131" w:customStyle="1">
    <w:name w:val="ListLabel 2131"/>
    <w:qFormat/>
    <w:rPr>
      <w:rFonts w:cs="Arial"/>
      <w:b w:val="false"/>
      <w:bCs w:val="false"/>
      <w:i w:val="false"/>
      <w:iCs w:val="false"/>
      <w:sz w:val="20"/>
      <w:szCs w:val="20"/>
    </w:rPr>
  </w:style>
  <w:style w:type="character" w:styleId="ListLabel2132" w:customStyle="1">
    <w:name w:val="ListLabel 2132"/>
    <w:qFormat/>
    <w:rPr>
      <w:rFonts w:cs="Times New Roman"/>
    </w:rPr>
  </w:style>
  <w:style w:type="character" w:styleId="ListLabel2133" w:customStyle="1">
    <w:name w:val="ListLabel 2133"/>
    <w:qFormat/>
    <w:rPr>
      <w:rFonts w:cs="Times New Roman"/>
    </w:rPr>
  </w:style>
  <w:style w:type="character" w:styleId="ListLabel2134" w:customStyle="1">
    <w:name w:val="ListLabel 2134"/>
    <w:qFormat/>
    <w:rPr>
      <w:rFonts w:cs="Times New Roman"/>
    </w:rPr>
  </w:style>
  <w:style w:type="character" w:styleId="ListLabel2135" w:customStyle="1">
    <w:name w:val="ListLabel 2135"/>
    <w:qFormat/>
    <w:rPr>
      <w:rFonts w:cs="Times New Roman"/>
    </w:rPr>
  </w:style>
  <w:style w:type="character" w:styleId="ListLabel2136" w:customStyle="1">
    <w:name w:val="ListLabel 2136"/>
    <w:qFormat/>
    <w:rPr>
      <w:rFonts w:cs="Arial"/>
      <w:b w:val="false"/>
      <w:bCs w:val="false"/>
      <w:i w:val="false"/>
      <w:iCs w:val="false"/>
      <w:sz w:val="20"/>
      <w:szCs w:val="20"/>
    </w:rPr>
  </w:style>
  <w:style w:type="character" w:styleId="ListLabel2137" w:customStyle="1">
    <w:name w:val="ListLabel 2137"/>
    <w:qFormat/>
    <w:rPr>
      <w:rFonts w:cs="Times New Roman"/>
    </w:rPr>
  </w:style>
  <w:style w:type="character" w:styleId="ListLabel2138" w:customStyle="1">
    <w:name w:val="ListLabel 2138"/>
    <w:qFormat/>
    <w:rPr>
      <w:rFonts w:cs="Times New Roman"/>
    </w:rPr>
  </w:style>
  <w:style w:type="character" w:styleId="ListLabel2139" w:customStyle="1">
    <w:name w:val="ListLabel 2139"/>
    <w:qFormat/>
    <w:rPr>
      <w:rFonts w:cs="Times New Roman"/>
    </w:rPr>
  </w:style>
  <w:style w:type="character" w:styleId="ListLabel2140" w:customStyle="1">
    <w:name w:val="ListLabel 2140"/>
    <w:qFormat/>
    <w:rPr>
      <w:rFonts w:cs="Times New Roman"/>
    </w:rPr>
  </w:style>
  <w:style w:type="character" w:styleId="ListLabel2141" w:customStyle="1">
    <w:name w:val="ListLabel 2141"/>
    <w:qFormat/>
    <w:rPr>
      <w:rFonts w:cs="Symbol"/>
      <w:b/>
    </w:rPr>
  </w:style>
  <w:style w:type="character" w:styleId="ListLabel2142" w:customStyle="1">
    <w:name w:val="ListLabel 2142"/>
    <w:qFormat/>
    <w:rPr>
      <w:rFonts w:cs="Times New Roman"/>
      <w:b/>
      <w:bCs/>
      <w:sz w:val="22"/>
      <w:szCs w:val="22"/>
    </w:rPr>
  </w:style>
  <w:style w:type="character" w:styleId="ListLabel2143" w:customStyle="1">
    <w:name w:val="ListLabel 2143"/>
    <w:qFormat/>
    <w:rPr>
      <w:rFonts w:cs="Times New Roman"/>
    </w:rPr>
  </w:style>
  <w:style w:type="character" w:styleId="ListLabel2144" w:customStyle="1">
    <w:name w:val="ListLabel 2144"/>
    <w:qFormat/>
    <w:rPr>
      <w:rFonts w:cs="Times New Roman"/>
    </w:rPr>
  </w:style>
  <w:style w:type="character" w:styleId="ListLabel2145" w:customStyle="1">
    <w:name w:val="ListLabel 2145"/>
    <w:qFormat/>
    <w:rPr>
      <w:rFonts w:cs="Times New Roman"/>
    </w:rPr>
  </w:style>
  <w:style w:type="character" w:styleId="ListLabel2146" w:customStyle="1">
    <w:name w:val="ListLabel 2146"/>
    <w:qFormat/>
    <w:rPr>
      <w:rFonts w:cs="Times New Roman"/>
    </w:rPr>
  </w:style>
  <w:style w:type="character" w:styleId="ListLabel2147" w:customStyle="1">
    <w:name w:val="ListLabel 2147"/>
    <w:qFormat/>
    <w:rPr>
      <w:rFonts w:cs="Times New Roman"/>
    </w:rPr>
  </w:style>
  <w:style w:type="character" w:styleId="ListLabel2148" w:customStyle="1">
    <w:name w:val="ListLabel 2148"/>
    <w:qFormat/>
    <w:rPr>
      <w:rFonts w:cs="Times New Roman"/>
    </w:rPr>
  </w:style>
  <w:style w:type="character" w:styleId="ListLabel2149" w:customStyle="1">
    <w:name w:val="ListLabel 2149"/>
    <w:qFormat/>
    <w:rPr>
      <w:rFonts w:cs="Times New Roman"/>
    </w:rPr>
  </w:style>
  <w:style w:type="character" w:styleId="ListLabel2150" w:customStyle="1">
    <w:name w:val="ListLabel 2150"/>
    <w:qFormat/>
    <w:rPr>
      <w:rFonts w:cs="Times New Roman"/>
    </w:rPr>
  </w:style>
  <w:style w:type="character" w:styleId="ListLabel2151" w:customStyle="1">
    <w:name w:val="ListLabel 2151"/>
    <w:qFormat/>
    <w:rPr>
      <w:rFonts w:cs="Symbol"/>
      <w:b/>
      <w:color w:val="5B9BD5"/>
    </w:rPr>
  </w:style>
  <w:style w:type="character" w:styleId="ListLabel2152" w:customStyle="1">
    <w:name w:val="ListLabel 2152"/>
    <w:qFormat/>
    <w:rPr>
      <w:rFonts w:cs="Symbol"/>
      <w:color w:val="5B9BD5"/>
    </w:rPr>
  </w:style>
  <w:style w:type="character" w:styleId="ListLabel2153" w:customStyle="1">
    <w:name w:val="ListLabel 2153"/>
    <w:qFormat/>
    <w:rPr>
      <w:rFonts w:cs="Symbol"/>
      <w:color w:val="5B9BD5"/>
    </w:rPr>
  </w:style>
  <w:style w:type="character" w:styleId="ListLabel2154" w:customStyle="1">
    <w:name w:val="ListLabel 2154"/>
    <w:qFormat/>
    <w:rPr>
      <w:rFonts w:cs="Symbol"/>
      <w:color w:val="5B9BD5"/>
    </w:rPr>
  </w:style>
  <w:style w:type="character" w:styleId="ListLabel2155" w:customStyle="1">
    <w:name w:val="ListLabel 2155"/>
    <w:qFormat/>
    <w:rPr>
      <w:rFonts w:cs="Symbol"/>
      <w:color w:val="5B9BD5"/>
    </w:rPr>
  </w:style>
  <w:style w:type="character" w:styleId="ListLabel2156" w:customStyle="1">
    <w:name w:val="ListLabel 2156"/>
    <w:qFormat/>
    <w:rPr>
      <w:rFonts w:cs="Symbol"/>
      <w:color w:val="5B9BD5"/>
    </w:rPr>
  </w:style>
  <w:style w:type="character" w:styleId="ListLabel2157" w:customStyle="1">
    <w:name w:val="ListLabel 2157"/>
    <w:qFormat/>
    <w:rPr>
      <w:rFonts w:cs="Symbol"/>
      <w:color w:val="5B9BD5"/>
    </w:rPr>
  </w:style>
  <w:style w:type="character" w:styleId="ListLabel2158" w:customStyle="1">
    <w:name w:val="ListLabel 2158"/>
    <w:qFormat/>
    <w:rPr>
      <w:rFonts w:cs="Symbol"/>
      <w:color w:val="5B9BD5"/>
    </w:rPr>
  </w:style>
  <w:style w:type="character" w:styleId="ListLabel2159" w:customStyle="1">
    <w:name w:val="ListLabel 2159"/>
    <w:qFormat/>
    <w:rPr>
      <w:rFonts w:cs="Symbol"/>
      <w:color w:val="5B9BD5"/>
    </w:rPr>
  </w:style>
  <w:style w:type="character" w:styleId="ListLabel2160" w:customStyle="1">
    <w:name w:val="ListLabel 2160"/>
    <w:qFormat/>
    <w:rPr>
      <w:rFonts w:cs="Angsana New"/>
      <w:color w:val="000000"/>
      <w:kern w:val="2"/>
      <w:sz w:val="20"/>
    </w:rPr>
  </w:style>
  <w:style w:type="character" w:styleId="ListLabel2161" w:customStyle="1">
    <w:name w:val="ListLabel 2161"/>
    <w:qFormat/>
    <w:rPr>
      <w:rFonts w:cs="Calibri"/>
    </w:rPr>
  </w:style>
  <w:style w:type="character" w:styleId="ListLabel2162" w:customStyle="1">
    <w:name w:val="ListLabel 2162"/>
    <w:qFormat/>
    <w:rPr>
      <w:rFonts w:cs="Courier New"/>
    </w:rPr>
  </w:style>
  <w:style w:type="character" w:styleId="ListLabel2163" w:customStyle="1">
    <w:name w:val="ListLabel 2163"/>
    <w:qFormat/>
    <w:rPr>
      <w:rFonts w:cs="Wingdings"/>
    </w:rPr>
  </w:style>
  <w:style w:type="character" w:styleId="ListLabel2164" w:customStyle="1">
    <w:name w:val="ListLabel 2164"/>
    <w:qFormat/>
    <w:rPr>
      <w:rFonts w:cs="Symbol"/>
    </w:rPr>
  </w:style>
  <w:style w:type="character" w:styleId="ListLabel2165" w:customStyle="1">
    <w:name w:val="ListLabel 2165"/>
    <w:qFormat/>
    <w:rPr>
      <w:rFonts w:cs="Courier New"/>
    </w:rPr>
  </w:style>
  <w:style w:type="character" w:styleId="ListLabel2166" w:customStyle="1">
    <w:name w:val="ListLabel 2166"/>
    <w:qFormat/>
    <w:rPr>
      <w:rFonts w:cs="Wingdings"/>
    </w:rPr>
  </w:style>
  <w:style w:type="character" w:styleId="ListLabel2167" w:customStyle="1">
    <w:name w:val="ListLabel 2167"/>
    <w:qFormat/>
    <w:rPr>
      <w:rFonts w:cs="Symbol"/>
    </w:rPr>
  </w:style>
  <w:style w:type="character" w:styleId="ListLabel2168" w:customStyle="1">
    <w:name w:val="ListLabel 2168"/>
    <w:qFormat/>
    <w:rPr>
      <w:rFonts w:cs="Courier New"/>
    </w:rPr>
  </w:style>
  <w:style w:type="character" w:styleId="ListLabel2169" w:customStyle="1">
    <w:name w:val="ListLabel 2169"/>
    <w:qFormat/>
    <w:rPr>
      <w:rFonts w:cs="Wingdings"/>
    </w:rPr>
  </w:style>
  <w:style w:type="character" w:styleId="ListLabel2170" w:customStyle="1">
    <w:name w:val="ListLabel 2170"/>
    <w:qFormat/>
    <w:rPr>
      <w:rFonts w:cs="Symbol"/>
    </w:rPr>
  </w:style>
  <w:style w:type="character" w:styleId="ListLabel2171" w:customStyle="1">
    <w:name w:val="ListLabel 2171"/>
    <w:qFormat/>
    <w:rPr>
      <w:rFonts w:cs="Courier New"/>
    </w:rPr>
  </w:style>
  <w:style w:type="character" w:styleId="ListLabel2172" w:customStyle="1">
    <w:name w:val="ListLabel 2172"/>
    <w:qFormat/>
    <w:rPr>
      <w:rFonts w:cs="Wingdings"/>
    </w:rPr>
  </w:style>
  <w:style w:type="character" w:styleId="ListLabel2173" w:customStyle="1">
    <w:name w:val="ListLabel 2173"/>
    <w:qFormat/>
    <w:rPr>
      <w:rFonts w:cs="Symbol"/>
    </w:rPr>
  </w:style>
  <w:style w:type="character" w:styleId="ListLabel2174" w:customStyle="1">
    <w:name w:val="ListLabel 2174"/>
    <w:qFormat/>
    <w:rPr>
      <w:rFonts w:cs="Courier New"/>
    </w:rPr>
  </w:style>
  <w:style w:type="character" w:styleId="ListLabel2175" w:customStyle="1">
    <w:name w:val="ListLabel 2175"/>
    <w:qFormat/>
    <w:rPr>
      <w:rFonts w:cs="Wingdings"/>
    </w:rPr>
  </w:style>
  <w:style w:type="character" w:styleId="ListLabel2176" w:customStyle="1">
    <w:name w:val="ListLabel 2176"/>
    <w:qFormat/>
    <w:rPr>
      <w:rFonts w:cs="Symbol"/>
    </w:rPr>
  </w:style>
  <w:style w:type="character" w:styleId="ListLabel2177" w:customStyle="1">
    <w:name w:val="ListLabel 2177"/>
    <w:qFormat/>
    <w:rPr>
      <w:rFonts w:cs="Courier New"/>
    </w:rPr>
  </w:style>
  <w:style w:type="character" w:styleId="ListLabel2178" w:customStyle="1">
    <w:name w:val="ListLabel 2178"/>
    <w:qFormat/>
    <w:rPr>
      <w:rFonts w:cs="Wingdings"/>
    </w:rPr>
  </w:style>
  <w:style w:type="character" w:styleId="ListLabel2179" w:customStyle="1">
    <w:name w:val="ListLabel 2179"/>
    <w:qFormat/>
    <w:rPr>
      <w:rFonts w:cs="Wingdings"/>
    </w:rPr>
  </w:style>
  <w:style w:type="character" w:styleId="ListLabel2180" w:customStyle="1">
    <w:name w:val="ListLabel 2180"/>
    <w:qFormat/>
    <w:rPr>
      <w:rFonts w:cs="Courier New"/>
    </w:rPr>
  </w:style>
  <w:style w:type="character" w:styleId="ListLabel2181" w:customStyle="1">
    <w:name w:val="ListLabel 2181"/>
    <w:qFormat/>
    <w:rPr>
      <w:rFonts w:cs="Wingdings"/>
    </w:rPr>
  </w:style>
  <w:style w:type="character" w:styleId="ListLabel2182" w:customStyle="1">
    <w:name w:val="ListLabel 2182"/>
    <w:qFormat/>
    <w:rPr>
      <w:rFonts w:cs="Symbol"/>
    </w:rPr>
  </w:style>
  <w:style w:type="character" w:styleId="ListLabel2183" w:customStyle="1">
    <w:name w:val="ListLabel 2183"/>
    <w:qFormat/>
    <w:rPr>
      <w:rFonts w:cs="Courier New"/>
    </w:rPr>
  </w:style>
  <w:style w:type="character" w:styleId="ListLabel2184" w:customStyle="1">
    <w:name w:val="ListLabel 2184"/>
    <w:qFormat/>
    <w:rPr>
      <w:rFonts w:cs="Wingdings"/>
    </w:rPr>
  </w:style>
  <w:style w:type="character" w:styleId="ListLabel2185" w:customStyle="1">
    <w:name w:val="ListLabel 2185"/>
    <w:qFormat/>
    <w:rPr>
      <w:rFonts w:cs="Symbol"/>
    </w:rPr>
  </w:style>
  <w:style w:type="character" w:styleId="ListLabel2186" w:customStyle="1">
    <w:name w:val="ListLabel 2186"/>
    <w:qFormat/>
    <w:rPr>
      <w:rFonts w:cs="Courier New"/>
    </w:rPr>
  </w:style>
  <w:style w:type="character" w:styleId="ListLabel2187" w:customStyle="1">
    <w:name w:val="ListLabel 2187"/>
    <w:qFormat/>
    <w:rPr>
      <w:rFonts w:cs="Wingdings"/>
    </w:rPr>
  </w:style>
  <w:style w:type="character" w:styleId="ListLabel2188" w:customStyle="1">
    <w:name w:val="ListLabel 2188"/>
    <w:qFormat/>
    <w:rPr>
      <w:rFonts w:cs="Symbol"/>
    </w:rPr>
  </w:style>
  <w:style w:type="character" w:styleId="ListLabel2189" w:customStyle="1">
    <w:name w:val="ListLabel 2189"/>
    <w:qFormat/>
    <w:rPr>
      <w:rFonts w:cs="Courier New"/>
    </w:rPr>
  </w:style>
  <w:style w:type="character" w:styleId="ListLabel2190" w:customStyle="1">
    <w:name w:val="ListLabel 2190"/>
    <w:qFormat/>
    <w:rPr>
      <w:rFonts w:cs="Wingdings"/>
    </w:rPr>
  </w:style>
  <w:style w:type="character" w:styleId="ListLabel2191" w:customStyle="1">
    <w:name w:val="ListLabel 2191"/>
    <w:qFormat/>
    <w:rPr>
      <w:rFonts w:cs="Symbol"/>
    </w:rPr>
  </w:style>
  <w:style w:type="character" w:styleId="ListLabel2192" w:customStyle="1">
    <w:name w:val="ListLabel 2192"/>
    <w:qFormat/>
    <w:rPr>
      <w:rFonts w:cs="Courier New"/>
    </w:rPr>
  </w:style>
  <w:style w:type="character" w:styleId="ListLabel2193" w:customStyle="1">
    <w:name w:val="ListLabel 2193"/>
    <w:qFormat/>
    <w:rPr>
      <w:rFonts w:cs="Wingdings"/>
    </w:rPr>
  </w:style>
  <w:style w:type="character" w:styleId="ListLabel2194" w:customStyle="1">
    <w:name w:val="ListLabel 2194"/>
    <w:qFormat/>
    <w:rPr>
      <w:rFonts w:cs="Symbol"/>
    </w:rPr>
  </w:style>
  <w:style w:type="character" w:styleId="ListLabel2195" w:customStyle="1">
    <w:name w:val="ListLabel 2195"/>
    <w:qFormat/>
    <w:rPr>
      <w:rFonts w:cs="Courier New"/>
    </w:rPr>
  </w:style>
  <w:style w:type="character" w:styleId="ListLabel2196" w:customStyle="1">
    <w:name w:val="ListLabel 2196"/>
    <w:qFormat/>
    <w:rPr>
      <w:rFonts w:cs="Wingdings"/>
    </w:rPr>
  </w:style>
  <w:style w:type="character" w:styleId="ListLabel2197" w:customStyle="1">
    <w:name w:val="ListLabel 2197"/>
    <w:qFormat/>
    <w:rPr>
      <w:rFonts w:cs="Symbol"/>
    </w:rPr>
  </w:style>
  <w:style w:type="character" w:styleId="ListLabel2198" w:customStyle="1">
    <w:name w:val="ListLabel 2198"/>
    <w:qFormat/>
    <w:rPr>
      <w:rFonts w:cs="Courier New"/>
    </w:rPr>
  </w:style>
  <w:style w:type="character" w:styleId="ListLabel2199" w:customStyle="1">
    <w:name w:val="ListLabel 2199"/>
    <w:qFormat/>
    <w:rPr>
      <w:rFonts w:cs="Wingdings"/>
    </w:rPr>
  </w:style>
  <w:style w:type="character" w:styleId="ListLabel2200" w:customStyle="1">
    <w:name w:val="ListLabel 2200"/>
    <w:qFormat/>
    <w:rPr>
      <w:rFonts w:cs="Symbol"/>
    </w:rPr>
  </w:style>
  <w:style w:type="character" w:styleId="ListLabel2201" w:customStyle="1">
    <w:name w:val="ListLabel 2201"/>
    <w:qFormat/>
    <w:rPr>
      <w:rFonts w:cs="Courier New"/>
    </w:rPr>
  </w:style>
  <w:style w:type="character" w:styleId="ListLabel2202" w:customStyle="1">
    <w:name w:val="ListLabel 2202"/>
    <w:qFormat/>
    <w:rPr>
      <w:rFonts w:cs="Wingdings"/>
    </w:rPr>
  </w:style>
  <w:style w:type="character" w:styleId="ListLabel2203" w:customStyle="1">
    <w:name w:val="ListLabel 2203"/>
    <w:qFormat/>
    <w:rPr>
      <w:rFonts w:cs="Symbol"/>
    </w:rPr>
  </w:style>
  <w:style w:type="character" w:styleId="ListLabel2204" w:customStyle="1">
    <w:name w:val="ListLabel 2204"/>
    <w:qFormat/>
    <w:rPr>
      <w:rFonts w:cs="Courier New"/>
    </w:rPr>
  </w:style>
  <w:style w:type="character" w:styleId="ListLabel2205" w:customStyle="1">
    <w:name w:val="ListLabel 2205"/>
    <w:qFormat/>
    <w:rPr>
      <w:rFonts w:cs="Wingdings"/>
    </w:rPr>
  </w:style>
  <w:style w:type="character" w:styleId="ListLabel2206" w:customStyle="1">
    <w:name w:val="ListLabel 2206"/>
    <w:qFormat/>
    <w:rPr>
      <w:rFonts w:cs="Symbol"/>
    </w:rPr>
  </w:style>
  <w:style w:type="character" w:styleId="ListLabel2207" w:customStyle="1">
    <w:name w:val="ListLabel 2207"/>
    <w:qFormat/>
    <w:rPr>
      <w:rFonts w:cs="Courier New"/>
    </w:rPr>
  </w:style>
  <w:style w:type="character" w:styleId="ListLabel2208" w:customStyle="1">
    <w:name w:val="ListLabel 2208"/>
    <w:qFormat/>
    <w:rPr>
      <w:rFonts w:cs="Wingdings"/>
    </w:rPr>
  </w:style>
  <w:style w:type="character" w:styleId="ListLabel2209" w:customStyle="1">
    <w:name w:val="ListLabel 2209"/>
    <w:qFormat/>
    <w:rPr>
      <w:rFonts w:cs="Symbol"/>
    </w:rPr>
  </w:style>
  <w:style w:type="character" w:styleId="ListLabel2210" w:customStyle="1">
    <w:name w:val="ListLabel 2210"/>
    <w:qFormat/>
    <w:rPr>
      <w:rFonts w:cs="Courier New"/>
    </w:rPr>
  </w:style>
  <w:style w:type="character" w:styleId="ListLabel2211" w:customStyle="1">
    <w:name w:val="ListLabel 2211"/>
    <w:qFormat/>
    <w:rPr>
      <w:rFonts w:cs="Wingdings"/>
    </w:rPr>
  </w:style>
  <w:style w:type="character" w:styleId="ListLabel2212" w:customStyle="1">
    <w:name w:val="ListLabel 2212"/>
    <w:qFormat/>
    <w:rPr>
      <w:rFonts w:cs="Symbol"/>
    </w:rPr>
  </w:style>
  <w:style w:type="character" w:styleId="ListLabel2213" w:customStyle="1">
    <w:name w:val="ListLabel 2213"/>
    <w:qFormat/>
    <w:rPr>
      <w:rFonts w:cs="Courier New"/>
    </w:rPr>
  </w:style>
  <w:style w:type="character" w:styleId="ListLabel2214" w:customStyle="1">
    <w:name w:val="ListLabel 2214"/>
    <w:qFormat/>
    <w:rPr>
      <w:rFonts w:cs="Wingdings"/>
    </w:rPr>
  </w:style>
  <w:style w:type="character" w:styleId="ListLabel2215" w:customStyle="1">
    <w:name w:val="ListLabel 2215"/>
    <w:qFormat/>
    <w:rPr>
      <w:rFonts w:cs="Symbol"/>
    </w:rPr>
  </w:style>
  <w:style w:type="character" w:styleId="ListLabel2216" w:customStyle="1">
    <w:name w:val="ListLabel 2216"/>
    <w:qFormat/>
    <w:rPr>
      <w:rFonts w:cs="Courier New"/>
    </w:rPr>
  </w:style>
  <w:style w:type="character" w:styleId="ListLabel2217" w:customStyle="1">
    <w:name w:val="ListLabel 2217"/>
    <w:qFormat/>
    <w:rPr>
      <w:rFonts w:cs="Wingdings"/>
    </w:rPr>
  </w:style>
  <w:style w:type="character" w:styleId="ListLabel2218" w:customStyle="1">
    <w:name w:val="ListLabel 2218"/>
    <w:qFormat/>
    <w:rPr>
      <w:rFonts w:cs="Symbol"/>
    </w:rPr>
  </w:style>
  <w:style w:type="character" w:styleId="ListLabel2219" w:customStyle="1">
    <w:name w:val="ListLabel 2219"/>
    <w:qFormat/>
    <w:rPr>
      <w:rFonts w:cs="Courier New"/>
    </w:rPr>
  </w:style>
  <w:style w:type="character" w:styleId="ListLabel2220" w:customStyle="1">
    <w:name w:val="ListLabel 2220"/>
    <w:qFormat/>
    <w:rPr>
      <w:rFonts w:cs="Wingdings"/>
    </w:rPr>
  </w:style>
  <w:style w:type="character" w:styleId="ListLabel2221" w:customStyle="1">
    <w:name w:val="ListLabel 2221"/>
    <w:qFormat/>
    <w:rPr>
      <w:rFonts w:cs="Symbol"/>
    </w:rPr>
  </w:style>
  <w:style w:type="character" w:styleId="ListLabel2222" w:customStyle="1">
    <w:name w:val="ListLabel 2222"/>
    <w:qFormat/>
    <w:rPr>
      <w:rFonts w:cs="Courier New"/>
    </w:rPr>
  </w:style>
  <w:style w:type="character" w:styleId="ListLabel2223" w:customStyle="1">
    <w:name w:val="ListLabel 2223"/>
    <w:qFormat/>
    <w:rPr>
      <w:rFonts w:cs="Wingdings"/>
    </w:rPr>
  </w:style>
  <w:style w:type="character" w:styleId="ListLabel2224" w:customStyle="1">
    <w:name w:val="ListLabel 2224"/>
    <w:qFormat/>
    <w:rPr>
      <w:rFonts w:cs="Symbol"/>
    </w:rPr>
  </w:style>
  <w:style w:type="character" w:styleId="ListLabel2225" w:customStyle="1">
    <w:name w:val="ListLabel 2225"/>
    <w:qFormat/>
    <w:rPr>
      <w:rFonts w:cs="Courier New"/>
    </w:rPr>
  </w:style>
  <w:style w:type="character" w:styleId="ListLabel2226" w:customStyle="1">
    <w:name w:val="ListLabel 2226"/>
    <w:qFormat/>
    <w:rPr>
      <w:rFonts w:cs="Wingdings"/>
    </w:rPr>
  </w:style>
  <w:style w:type="character" w:styleId="ListLabel2227" w:customStyle="1">
    <w:name w:val="ListLabel 2227"/>
    <w:qFormat/>
    <w:rPr>
      <w:rFonts w:cs="Symbol"/>
    </w:rPr>
  </w:style>
  <w:style w:type="character" w:styleId="ListLabel2228" w:customStyle="1">
    <w:name w:val="ListLabel 2228"/>
    <w:qFormat/>
    <w:rPr>
      <w:rFonts w:cs="Courier New"/>
    </w:rPr>
  </w:style>
  <w:style w:type="character" w:styleId="ListLabel2229" w:customStyle="1">
    <w:name w:val="ListLabel 2229"/>
    <w:qFormat/>
    <w:rPr>
      <w:rFonts w:cs="Wingdings"/>
    </w:rPr>
  </w:style>
  <w:style w:type="character" w:styleId="ListLabel2230" w:customStyle="1">
    <w:name w:val="ListLabel 2230"/>
    <w:qFormat/>
    <w:rPr>
      <w:rFonts w:cs="Symbol"/>
    </w:rPr>
  </w:style>
  <w:style w:type="character" w:styleId="ListLabel2231" w:customStyle="1">
    <w:name w:val="ListLabel 2231"/>
    <w:qFormat/>
    <w:rPr>
      <w:rFonts w:cs="Courier New"/>
    </w:rPr>
  </w:style>
  <w:style w:type="character" w:styleId="ListLabel2232" w:customStyle="1">
    <w:name w:val="ListLabel 2232"/>
    <w:qFormat/>
    <w:rPr>
      <w:rFonts w:cs="Wingdings"/>
    </w:rPr>
  </w:style>
  <w:style w:type="character" w:styleId="ListLabel2233" w:customStyle="1">
    <w:name w:val="ListLabel 2233"/>
    <w:qFormat/>
    <w:rPr>
      <w:rFonts w:cs="Symbol"/>
    </w:rPr>
  </w:style>
  <w:style w:type="character" w:styleId="ListLabel2234" w:customStyle="1">
    <w:name w:val="ListLabel 2234"/>
    <w:qFormat/>
    <w:rPr>
      <w:rFonts w:cs="Courier New"/>
    </w:rPr>
  </w:style>
  <w:style w:type="character" w:styleId="ListLabel2235" w:customStyle="1">
    <w:name w:val="ListLabel 2235"/>
    <w:qFormat/>
    <w:rPr>
      <w:rFonts w:cs="Wingdings"/>
    </w:rPr>
  </w:style>
  <w:style w:type="character" w:styleId="ListLabel2236" w:customStyle="1">
    <w:name w:val="ListLabel 2236"/>
    <w:qFormat/>
    <w:rPr>
      <w:rFonts w:cs="Symbol"/>
    </w:rPr>
  </w:style>
  <w:style w:type="character" w:styleId="ListLabel2237" w:customStyle="1">
    <w:name w:val="ListLabel 2237"/>
    <w:qFormat/>
    <w:rPr>
      <w:rFonts w:cs="Courier New"/>
    </w:rPr>
  </w:style>
  <w:style w:type="character" w:styleId="ListLabel2238" w:customStyle="1">
    <w:name w:val="ListLabel 2238"/>
    <w:qFormat/>
    <w:rPr>
      <w:rFonts w:cs="Wingdings"/>
    </w:rPr>
  </w:style>
  <w:style w:type="character" w:styleId="ListLabel2239" w:customStyle="1">
    <w:name w:val="ListLabel 2239"/>
    <w:qFormat/>
    <w:rPr>
      <w:rFonts w:cs="Symbol"/>
    </w:rPr>
  </w:style>
  <w:style w:type="character" w:styleId="ListLabel2240" w:customStyle="1">
    <w:name w:val="ListLabel 2240"/>
    <w:qFormat/>
    <w:rPr>
      <w:rFonts w:cs="Courier New"/>
    </w:rPr>
  </w:style>
  <w:style w:type="character" w:styleId="ListLabel2241" w:customStyle="1">
    <w:name w:val="ListLabel 2241"/>
    <w:qFormat/>
    <w:rPr>
      <w:rFonts w:cs="Wingdings"/>
    </w:rPr>
  </w:style>
  <w:style w:type="character" w:styleId="ListLabel2242" w:customStyle="1">
    <w:name w:val="ListLabel 2242"/>
    <w:qFormat/>
    <w:rPr>
      <w:rFonts w:cs="Symbol"/>
    </w:rPr>
  </w:style>
  <w:style w:type="character" w:styleId="ListLabel2243" w:customStyle="1">
    <w:name w:val="ListLabel 2243"/>
    <w:qFormat/>
    <w:rPr>
      <w:rFonts w:cs="Courier New"/>
    </w:rPr>
  </w:style>
  <w:style w:type="character" w:styleId="ListLabel2244" w:customStyle="1">
    <w:name w:val="ListLabel 2244"/>
    <w:qFormat/>
    <w:rPr>
      <w:rFonts w:cs="Wingdings"/>
    </w:rPr>
  </w:style>
  <w:style w:type="character" w:styleId="ListLabel2245" w:customStyle="1">
    <w:name w:val="ListLabel 2245"/>
    <w:qFormat/>
    <w:rPr>
      <w:rFonts w:cs="Symbol"/>
    </w:rPr>
  </w:style>
  <w:style w:type="character" w:styleId="ListLabel2246" w:customStyle="1">
    <w:name w:val="ListLabel 2246"/>
    <w:qFormat/>
    <w:rPr>
      <w:rFonts w:cs="Courier New"/>
    </w:rPr>
  </w:style>
  <w:style w:type="character" w:styleId="ListLabel2247" w:customStyle="1">
    <w:name w:val="ListLabel 2247"/>
    <w:qFormat/>
    <w:rPr>
      <w:rFonts w:cs="Wingdings"/>
    </w:rPr>
  </w:style>
  <w:style w:type="character" w:styleId="ListLabel2248" w:customStyle="1">
    <w:name w:val="ListLabel 2248"/>
    <w:qFormat/>
    <w:rPr>
      <w:rFonts w:cs="Symbol"/>
    </w:rPr>
  </w:style>
  <w:style w:type="character" w:styleId="ListLabel2249" w:customStyle="1">
    <w:name w:val="ListLabel 2249"/>
    <w:qFormat/>
    <w:rPr>
      <w:rFonts w:cs="Courier New"/>
    </w:rPr>
  </w:style>
  <w:style w:type="character" w:styleId="ListLabel2250" w:customStyle="1">
    <w:name w:val="ListLabel 2250"/>
    <w:qFormat/>
    <w:rPr>
      <w:rFonts w:cs="Wingdings"/>
    </w:rPr>
  </w:style>
  <w:style w:type="character" w:styleId="ListLabel2251" w:customStyle="1">
    <w:name w:val="ListLabel 2251"/>
    <w:qFormat/>
    <w:rPr>
      <w:rFonts w:cs="Symbol"/>
    </w:rPr>
  </w:style>
  <w:style w:type="character" w:styleId="ListLabel2252" w:customStyle="1">
    <w:name w:val="ListLabel 2252"/>
    <w:qFormat/>
    <w:rPr>
      <w:rFonts w:cs="Courier New"/>
    </w:rPr>
  </w:style>
  <w:style w:type="character" w:styleId="ListLabel2253" w:customStyle="1">
    <w:name w:val="ListLabel 2253"/>
    <w:qFormat/>
    <w:rPr>
      <w:rFonts w:cs="Wingdings"/>
    </w:rPr>
  </w:style>
  <w:style w:type="character" w:styleId="ListLabel2254" w:customStyle="1">
    <w:name w:val="ListLabel 2254"/>
    <w:qFormat/>
    <w:rPr>
      <w:rFonts w:cs="Symbol"/>
    </w:rPr>
  </w:style>
  <w:style w:type="character" w:styleId="ListLabel2255" w:customStyle="1">
    <w:name w:val="ListLabel 2255"/>
    <w:qFormat/>
    <w:rPr>
      <w:rFonts w:cs="Courier New"/>
    </w:rPr>
  </w:style>
  <w:style w:type="character" w:styleId="ListLabel2256" w:customStyle="1">
    <w:name w:val="ListLabel 2256"/>
    <w:qFormat/>
    <w:rPr>
      <w:rFonts w:cs="Wingdings"/>
    </w:rPr>
  </w:style>
  <w:style w:type="character" w:styleId="ListLabel2257" w:customStyle="1">
    <w:name w:val="ListLabel 2257"/>
    <w:qFormat/>
    <w:rPr>
      <w:rFonts w:cs="Symbol"/>
    </w:rPr>
  </w:style>
  <w:style w:type="character" w:styleId="ListLabel2258" w:customStyle="1">
    <w:name w:val="ListLabel 2258"/>
    <w:qFormat/>
    <w:rPr>
      <w:rFonts w:cs="Courier New"/>
    </w:rPr>
  </w:style>
  <w:style w:type="character" w:styleId="ListLabel2259" w:customStyle="1">
    <w:name w:val="ListLabel 2259"/>
    <w:qFormat/>
    <w:rPr>
      <w:rFonts w:cs="Wingdings"/>
    </w:rPr>
  </w:style>
  <w:style w:type="character" w:styleId="ListLabel2260" w:customStyle="1">
    <w:name w:val="ListLabel 2260"/>
    <w:qFormat/>
    <w:rPr>
      <w:rFonts w:cs="Symbol"/>
    </w:rPr>
  </w:style>
  <w:style w:type="character" w:styleId="ListLabel2261" w:customStyle="1">
    <w:name w:val="ListLabel 2261"/>
    <w:qFormat/>
    <w:rPr>
      <w:rFonts w:cs="Courier New"/>
    </w:rPr>
  </w:style>
  <w:style w:type="character" w:styleId="ListLabel2262" w:customStyle="1">
    <w:name w:val="ListLabel 2262"/>
    <w:qFormat/>
    <w:rPr>
      <w:rFonts w:cs="Wingdings"/>
    </w:rPr>
  </w:style>
  <w:style w:type="character" w:styleId="ListLabel2263" w:customStyle="1">
    <w:name w:val="ListLabel 2263"/>
    <w:qFormat/>
    <w:rPr>
      <w:rFonts w:cs="Symbol"/>
    </w:rPr>
  </w:style>
  <w:style w:type="character" w:styleId="ListLabel2264" w:customStyle="1">
    <w:name w:val="ListLabel 2264"/>
    <w:qFormat/>
    <w:rPr>
      <w:rFonts w:cs="Courier New"/>
    </w:rPr>
  </w:style>
  <w:style w:type="character" w:styleId="ListLabel2265" w:customStyle="1">
    <w:name w:val="ListLabel 2265"/>
    <w:qFormat/>
    <w:rPr>
      <w:rFonts w:cs="Wingdings"/>
    </w:rPr>
  </w:style>
  <w:style w:type="character" w:styleId="ListLabel2266" w:customStyle="1">
    <w:name w:val="ListLabel 2266"/>
    <w:qFormat/>
    <w:rPr>
      <w:rFonts w:cs="Symbol"/>
    </w:rPr>
  </w:style>
  <w:style w:type="character" w:styleId="ListLabel2267" w:customStyle="1">
    <w:name w:val="ListLabel 2267"/>
    <w:qFormat/>
    <w:rPr>
      <w:rFonts w:cs="Courier New"/>
    </w:rPr>
  </w:style>
  <w:style w:type="character" w:styleId="ListLabel2268" w:customStyle="1">
    <w:name w:val="ListLabel 2268"/>
    <w:qFormat/>
    <w:rPr>
      <w:rFonts w:cs="Wingdings"/>
    </w:rPr>
  </w:style>
  <w:style w:type="character" w:styleId="ListLabel2269" w:customStyle="1">
    <w:name w:val="ListLabel 2269"/>
    <w:qFormat/>
    <w:rPr>
      <w:rFonts w:cs="Symbol"/>
    </w:rPr>
  </w:style>
  <w:style w:type="character" w:styleId="ListLabel2270" w:customStyle="1">
    <w:name w:val="ListLabel 2270"/>
    <w:qFormat/>
    <w:rPr>
      <w:rFonts w:cs="Courier New"/>
    </w:rPr>
  </w:style>
  <w:style w:type="character" w:styleId="ListLabel2271" w:customStyle="1">
    <w:name w:val="ListLabel 2271"/>
    <w:qFormat/>
    <w:rPr>
      <w:rFonts w:cs="Wingdings"/>
    </w:rPr>
  </w:style>
  <w:style w:type="character" w:styleId="ListLabel2272" w:customStyle="1">
    <w:name w:val="ListLabel 2272"/>
    <w:qFormat/>
    <w:rPr>
      <w:rFonts w:cs="Symbol"/>
    </w:rPr>
  </w:style>
  <w:style w:type="character" w:styleId="ListLabel2273" w:customStyle="1">
    <w:name w:val="ListLabel 2273"/>
    <w:qFormat/>
    <w:rPr>
      <w:rFonts w:cs="Courier New"/>
    </w:rPr>
  </w:style>
  <w:style w:type="character" w:styleId="ListLabel2274" w:customStyle="1">
    <w:name w:val="ListLabel 2274"/>
    <w:qFormat/>
    <w:rPr>
      <w:rFonts w:cs="Wingdings"/>
    </w:rPr>
  </w:style>
  <w:style w:type="character" w:styleId="ListLabel2275" w:customStyle="1">
    <w:name w:val="ListLabel 2275"/>
    <w:qFormat/>
    <w:rPr>
      <w:rFonts w:cs="Symbol"/>
    </w:rPr>
  </w:style>
  <w:style w:type="character" w:styleId="ListLabel2276" w:customStyle="1">
    <w:name w:val="ListLabel 2276"/>
    <w:qFormat/>
    <w:rPr>
      <w:rFonts w:cs="Courier New"/>
    </w:rPr>
  </w:style>
  <w:style w:type="character" w:styleId="ListLabel2277" w:customStyle="1">
    <w:name w:val="ListLabel 2277"/>
    <w:qFormat/>
    <w:rPr>
      <w:rFonts w:cs="Wingdings"/>
    </w:rPr>
  </w:style>
  <w:style w:type="character" w:styleId="ListLabel2278" w:customStyle="1">
    <w:name w:val="ListLabel 2278"/>
    <w:qFormat/>
    <w:rPr>
      <w:rFonts w:ascii="Tahoma" w:hAnsi="Tahoma" w:eastAsia="MS Mincho" w:cs="Tahoma"/>
      <w:kern w:val="0"/>
      <w:sz w:val="22"/>
      <w:szCs w:val="22"/>
      <w:lang w:val="en-US" w:eastAsia="ja-JP" w:bidi="ar-SA"/>
    </w:rPr>
  </w:style>
  <w:style w:type="character" w:styleId="ListLabel2279" w:customStyle="1">
    <w:name w:val="ListLabel 2279"/>
    <w:qFormat/>
    <w:rPr/>
  </w:style>
  <w:style w:type="character" w:styleId="ListLabel2280" w:customStyle="1">
    <w:name w:val="ListLabel 2280"/>
    <w:qFormat/>
    <w:rPr>
      <w:rFonts w:cs="Calibri"/>
      <w:lang w:val="el-GR" w:eastAsia="el-GR"/>
    </w:rPr>
  </w:style>
  <w:style w:type="character" w:styleId="ListLabel2281" w:customStyle="1">
    <w:name w:val="ListLabel 2281"/>
    <w:qFormat/>
    <w:rPr>
      <w:rFonts w:cs="Tahoma"/>
      <w:color w:val="auto"/>
      <w:lang w:val="el-GR"/>
    </w:rPr>
  </w:style>
  <w:style w:type="character" w:styleId="ListLabel2282" w:customStyle="1">
    <w:name w:val="ListLabel 2282"/>
    <w:qFormat/>
    <w:rPr>
      <w:rFonts w:cs="Calibri"/>
      <w:color w:val="auto"/>
      <w:u w:val="none"/>
      <w:lang w:val="el-GR"/>
    </w:rPr>
  </w:style>
  <w:style w:type="character" w:styleId="ListLabel2283" w:customStyle="1">
    <w:name w:val="ListLabel 2283"/>
    <w:qFormat/>
    <w:rPr>
      <w:spacing w:val="-2"/>
    </w:rPr>
  </w:style>
  <w:style w:type="character" w:styleId="ListLabel2284" w:customStyle="1">
    <w:name w:val="ListLabel 2284"/>
    <w:qFormat/>
    <w:rPr>
      <w:spacing w:val="-2"/>
      <w:lang w:val="el-GR"/>
    </w:rPr>
  </w:style>
  <w:style w:type="character" w:styleId="ListLabel2285" w:customStyle="1">
    <w:name w:val="ListLabel 2285"/>
    <w:qFormat/>
    <w:rPr/>
  </w:style>
  <w:style w:type="character" w:styleId="ListLabel2286" w:customStyle="1">
    <w:name w:val="ListLabel 2286"/>
    <w:qFormat/>
    <w:rPr>
      <w:lang w:val="el-GR"/>
    </w:rPr>
  </w:style>
  <w:style w:type="character" w:styleId="ListLabel2287">
    <w:name w:val="ListLabel 2287"/>
    <w:qFormat/>
    <w:rPr>
      <w:rFonts w:cs="Arial"/>
      <w:b w:val="false"/>
      <w:bCs w:val="false"/>
      <w:i w:val="false"/>
      <w:iCs w:val="false"/>
      <w:sz w:val="20"/>
      <w:szCs w:val="20"/>
    </w:rPr>
  </w:style>
  <w:style w:type="character" w:styleId="ListLabel2288">
    <w:name w:val="ListLabel 2288"/>
    <w:qFormat/>
    <w:rPr>
      <w:rFonts w:cs="Times New Roman"/>
    </w:rPr>
  </w:style>
  <w:style w:type="character" w:styleId="ListLabel2289">
    <w:name w:val="ListLabel 2289"/>
    <w:qFormat/>
    <w:rPr>
      <w:rFonts w:cs="Times New Roman"/>
    </w:rPr>
  </w:style>
  <w:style w:type="character" w:styleId="ListLabel2290">
    <w:name w:val="ListLabel 2290"/>
    <w:qFormat/>
    <w:rPr>
      <w:rFonts w:cs="Times New Roman"/>
    </w:rPr>
  </w:style>
  <w:style w:type="character" w:styleId="ListLabel2291">
    <w:name w:val="ListLabel 2291"/>
    <w:qFormat/>
    <w:rPr>
      <w:rFonts w:cs="Times New Roman"/>
    </w:rPr>
  </w:style>
  <w:style w:type="character" w:styleId="ListLabel2292">
    <w:name w:val="ListLabel 2292"/>
    <w:qFormat/>
    <w:rPr>
      <w:rFonts w:cs="Arial"/>
      <w:b w:val="false"/>
      <w:bCs w:val="false"/>
      <w:i w:val="false"/>
      <w:iCs w:val="false"/>
      <w:sz w:val="20"/>
      <w:szCs w:val="20"/>
    </w:rPr>
  </w:style>
  <w:style w:type="character" w:styleId="ListLabel2293">
    <w:name w:val="ListLabel 2293"/>
    <w:qFormat/>
    <w:rPr>
      <w:rFonts w:cs="Times New Roman"/>
    </w:rPr>
  </w:style>
  <w:style w:type="character" w:styleId="ListLabel2294">
    <w:name w:val="ListLabel 2294"/>
    <w:qFormat/>
    <w:rPr>
      <w:rFonts w:cs="Times New Roman"/>
    </w:rPr>
  </w:style>
  <w:style w:type="character" w:styleId="ListLabel2295">
    <w:name w:val="ListLabel 2295"/>
    <w:qFormat/>
    <w:rPr>
      <w:rFonts w:cs="Times New Roman"/>
    </w:rPr>
  </w:style>
  <w:style w:type="character" w:styleId="ListLabel2296">
    <w:name w:val="ListLabel 2296"/>
    <w:qFormat/>
    <w:rPr>
      <w:rFonts w:cs="Times New Roman"/>
    </w:rPr>
  </w:style>
  <w:style w:type="character" w:styleId="ListLabel2297">
    <w:name w:val="ListLabel 2297"/>
    <w:qFormat/>
    <w:rPr>
      <w:rFonts w:cs="Symbol"/>
      <w:b/>
    </w:rPr>
  </w:style>
  <w:style w:type="character" w:styleId="ListLabel2298">
    <w:name w:val="ListLabel 2298"/>
    <w:qFormat/>
    <w:rPr>
      <w:rFonts w:cs="Times New Roman"/>
      <w:b/>
      <w:bCs/>
      <w:sz w:val="22"/>
      <w:szCs w:val="22"/>
    </w:rPr>
  </w:style>
  <w:style w:type="character" w:styleId="ListLabel2299">
    <w:name w:val="ListLabel 2299"/>
    <w:qFormat/>
    <w:rPr>
      <w:rFonts w:cs="Times New Roman"/>
    </w:rPr>
  </w:style>
  <w:style w:type="character" w:styleId="ListLabel2300">
    <w:name w:val="ListLabel 2300"/>
    <w:qFormat/>
    <w:rPr>
      <w:rFonts w:cs="Times New Roman"/>
    </w:rPr>
  </w:style>
  <w:style w:type="character" w:styleId="ListLabel2301">
    <w:name w:val="ListLabel 2301"/>
    <w:qFormat/>
    <w:rPr>
      <w:rFonts w:cs="Times New Roman"/>
    </w:rPr>
  </w:style>
  <w:style w:type="character" w:styleId="ListLabel2302">
    <w:name w:val="ListLabel 2302"/>
    <w:qFormat/>
    <w:rPr>
      <w:rFonts w:cs="Times New Roman"/>
    </w:rPr>
  </w:style>
  <w:style w:type="character" w:styleId="ListLabel2303">
    <w:name w:val="ListLabel 2303"/>
    <w:qFormat/>
    <w:rPr>
      <w:rFonts w:cs="Times New Roman"/>
    </w:rPr>
  </w:style>
  <w:style w:type="character" w:styleId="ListLabel2304">
    <w:name w:val="ListLabel 2304"/>
    <w:qFormat/>
    <w:rPr>
      <w:rFonts w:cs="Times New Roman"/>
    </w:rPr>
  </w:style>
  <w:style w:type="character" w:styleId="ListLabel2305">
    <w:name w:val="ListLabel 2305"/>
    <w:qFormat/>
    <w:rPr>
      <w:rFonts w:cs="Times New Roman"/>
    </w:rPr>
  </w:style>
  <w:style w:type="character" w:styleId="ListLabel2306">
    <w:name w:val="ListLabel 2306"/>
    <w:qFormat/>
    <w:rPr>
      <w:rFonts w:cs="Times New Roman"/>
    </w:rPr>
  </w:style>
  <w:style w:type="character" w:styleId="ListLabel2307">
    <w:name w:val="ListLabel 2307"/>
    <w:qFormat/>
    <w:rPr>
      <w:rFonts w:cs="Symbol"/>
      <w:b/>
      <w:color w:val="5B9BD5"/>
    </w:rPr>
  </w:style>
  <w:style w:type="character" w:styleId="ListLabel2308">
    <w:name w:val="ListLabel 2308"/>
    <w:qFormat/>
    <w:rPr>
      <w:rFonts w:cs="Symbol"/>
      <w:color w:val="5B9BD5"/>
    </w:rPr>
  </w:style>
  <w:style w:type="character" w:styleId="ListLabel2309">
    <w:name w:val="ListLabel 2309"/>
    <w:qFormat/>
    <w:rPr>
      <w:rFonts w:cs="Symbol"/>
      <w:color w:val="5B9BD5"/>
    </w:rPr>
  </w:style>
  <w:style w:type="character" w:styleId="ListLabel2310">
    <w:name w:val="ListLabel 2310"/>
    <w:qFormat/>
    <w:rPr>
      <w:rFonts w:cs="Symbol"/>
      <w:color w:val="5B9BD5"/>
    </w:rPr>
  </w:style>
  <w:style w:type="character" w:styleId="ListLabel2311">
    <w:name w:val="ListLabel 2311"/>
    <w:qFormat/>
    <w:rPr>
      <w:rFonts w:cs="Symbol"/>
      <w:color w:val="5B9BD5"/>
    </w:rPr>
  </w:style>
  <w:style w:type="character" w:styleId="ListLabel2312">
    <w:name w:val="ListLabel 2312"/>
    <w:qFormat/>
    <w:rPr>
      <w:rFonts w:cs="Symbol"/>
      <w:color w:val="5B9BD5"/>
    </w:rPr>
  </w:style>
  <w:style w:type="character" w:styleId="ListLabel2313">
    <w:name w:val="ListLabel 2313"/>
    <w:qFormat/>
    <w:rPr>
      <w:rFonts w:cs="Symbol"/>
      <w:color w:val="5B9BD5"/>
    </w:rPr>
  </w:style>
  <w:style w:type="character" w:styleId="ListLabel2314">
    <w:name w:val="ListLabel 2314"/>
    <w:qFormat/>
    <w:rPr>
      <w:rFonts w:cs="Symbol"/>
      <w:color w:val="5B9BD5"/>
    </w:rPr>
  </w:style>
  <w:style w:type="character" w:styleId="ListLabel2315">
    <w:name w:val="ListLabel 2315"/>
    <w:qFormat/>
    <w:rPr>
      <w:rFonts w:cs="Symbol"/>
      <w:color w:val="5B9BD5"/>
    </w:rPr>
  </w:style>
  <w:style w:type="character" w:styleId="ListLabel2316">
    <w:name w:val="ListLabel 2316"/>
    <w:qFormat/>
    <w:rPr>
      <w:rFonts w:cs="Angsana New"/>
      <w:color w:val="000000"/>
      <w:kern w:val="2"/>
      <w:sz w:val="20"/>
    </w:rPr>
  </w:style>
  <w:style w:type="character" w:styleId="ListLabel2317">
    <w:name w:val="ListLabel 2317"/>
    <w:qFormat/>
    <w:rPr>
      <w:rFonts w:cs="Calibri"/>
    </w:rPr>
  </w:style>
  <w:style w:type="character" w:styleId="ListLabel2318">
    <w:name w:val="ListLabel 2318"/>
    <w:qFormat/>
    <w:rPr>
      <w:rFonts w:cs="Courier New"/>
    </w:rPr>
  </w:style>
  <w:style w:type="character" w:styleId="ListLabel2319">
    <w:name w:val="ListLabel 2319"/>
    <w:qFormat/>
    <w:rPr>
      <w:rFonts w:cs="Wingdings"/>
    </w:rPr>
  </w:style>
  <w:style w:type="character" w:styleId="ListLabel2320">
    <w:name w:val="ListLabel 2320"/>
    <w:qFormat/>
    <w:rPr>
      <w:rFonts w:cs="Symbol"/>
    </w:rPr>
  </w:style>
  <w:style w:type="character" w:styleId="ListLabel2321">
    <w:name w:val="ListLabel 2321"/>
    <w:qFormat/>
    <w:rPr>
      <w:rFonts w:cs="Courier New"/>
    </w:rPr>
  </w:style>
  <w:style w:type="character" w:styleId="ListLabel2322">
    <w:name w:val="ListLabel 2322"/>
    <w:qFormat/>
    <w:rPr>
      <w:rFonts w:cs="Wingdings"/>
    </w:rPr>
  </w:style>
  <w:style w:type="character" w:styleId="ListLabel2323">
    <w:name w:val="ListLabel 2323"/>
    <w:qFormat/>
    <w:rPr>
      <w:rFonts w:cs="Symbol"/>
    </w:rPr>
  </w:style>
  <w:style w:type="character" w:styleId="ListLabel2324">
    <w:name w:val="ListLabel 2324"/>
    <w:qFormat/>
    <w:rPr>
      <w:rFonts w:cs="Courier New"/>
    </w:rPr>
  </w:style>
  <w:style w:type="character" w:styleId="ListLabel2325">
    <w:name w:val="ListLabel 2325"/>
    <w:qFormat/>
    <w:rPr>
      <w:rFonts w:cs="Wingdings"/>
    </w:rPr>
  </w:style>
  <w:style w:type="character" w:styleId="ListLabel2326">
    <w:name w:val="ListLabel 2326"/>
    <w:qFormat/>
    <w:rPr>
      <w:rFonts w:cs="Symbol"/>
    </w:rPr>
  </w:style>
  <w:style w:type="character" w:styleId="ListLabel2327">
    <w:name w:val="ListLabel 2327"/>
    <w:qFormat/>
    <w:rPr>
      <w:rFonts w:cs="Courier New"/>
    </w:rPr>
  </w:style>
  <w:style w:type="character" w:styleId="ListLabel2328">
    <w:name w:val="ListLabel 2328"/>
    <w:qFormat/>
    <w:rPr>
      <w:rFonts w:cs="Wingdings"/>
    </w:rPr>
  </w:style>
  <w:style w:type="character" w:styleId="ListLabel2329">
    <w:name w:val="ListLabel 2329"/>
    <w:qFormat/>
    <w:rPr>
      <w:rFonts w:cs="Symbol"/>
    </w:rPr>
  </w:style>
  <w:style w:type="character" w:styleId="ListLabel2330">
    <w:name w:val="ListLabel 2330"/>
    <w:qFormat/>
    <w:rPr>
      <w:rFonts w:cs="Courier New"/>
    </w:rPr>
  </w:style>
  <w:style w:type="character" w:styleId="ListLabel2331">
    <w:name w:val="ListLabel 2331"/>
    <w:qFormat/>
    <w:rPr>
      <w:rFonts w:cs="Wingdings"/>
    </w:rPr>
  </w:style>
  <w:style w:type="character" w:styleId="ListLabel2332">
    <w:name w:val="ListLabel 2332"/>
    <w:qFormat/>
    <w:rPr>
      <w:rFonts w:cs="Symbol"/>
    </w:rPr>
  </w:style>
  <w:style w:type="character" w:styleId="ListLabel2333">
    <w:name w:val="ListLabel 2333"/>
    <w:qFormat/>
    <w:rPr>
      <w:rFonts w:cs="Courier New"/>
    </w:rPr>
  </w:style>
  <w:style w:type="character" w:styleId="ListLabel2334">
    <w:name w:val="ListLabel 2334"/>
    <w:qFormat/>
    <w:rPr>
      <w:rFonts w:cs="Wingdings"/>
    </w:rPr>
  </w:style>
  <w:style w:type="character" w:styleId="ListLabel2335">
    <w:name w:val="ListLabel 2335"/>
    <w:qFormat/>
    <w:rPr>
      <w:rFonts w:cs="Wingdings"/>
    </w:rPr>
  </w:style>
  <w:style w:type="character" w:styleId="ListLabel2336">
    <w:name w:val="ListLabel 2336"/>
    <w:qFormat/>
    <w:rPr>
      <w:rFonts w:cs="Courier New"/>
    </w:rPr>
  </w:style>
  <w:style w:type="character" w:styleId="ListLabel2337">
    <w:name w:val="ListLabel 2337"/>
    <w:qFormat/>
    <w:rPr>
      <w:rFonts w:cs="Wingdings"/>
    </w:rPr>
  </w:style>
  <w:style w:type="character" w:styleId="ListLabel2338">
    <w:name w:val="ListLabel 2338"/>
    <w:qFormat/>
    <w:rPr>
      <w:rFonts w:cs="Symbol"/>
    </w:rPr>
  </w:style>
  <w:style w:type="character" w:styleId="ListLabel2339">
    <w:name w:val="ListLabel 2339"/>
    <w:qFormat/>
    <w:rPr>
      <w:rFonts w:cs="Courier New"/>
    </w:rPr>
  </w:style>
  <w:style w:type="character" w:styleId="ListLabel2340">
    <w:name w:val="ListLabel 2340"/>
    <w:qFormat/>
    <w:rPr>
      <w:rFonts w:cs="Wingdings"/>
    </w:rPr>
  </w:style>
  <w:style w:type="character" w:styleId="ListLabel2341">
    <w:name w:val="ListLabel 2341"/>
    <w:qFormat/>
    <w:rPr>
      <w:rFonts w:cs="Symbol"/>
    </w:rPr>
  </w:style>
  <w:style w:type="character" w:styleId="ListLabel2342">
    <w:name w:val="ListLabel 2342"/>
    <w:qFormat/>
    <w:rPr>
      <w:rFonts w:cs="Courier New"/>
    </w:rPr>
  </w:style>
  <w:style w:type="character" w:styleId="ListLabel2343">
    <w:name w:val="ListLabel 2343"/>
    <w:qFormat/>
    <w:rPr>
      <w:rFonts w:cs="Wingdings"/>
    </w:rPr>
  </w:style>
  <w:style w:type="character" w:styleId="ListLabel2344">
    <w:name w:val="ListLabel 2344"/>
    <w:qFormat/>
    <w:rPr>
      <w:rFonts w:cs="Symbol"/>
    </w:rPr>
  </w:style>
  <w:style w:type="character" w:styleId="ListLabel2345">
    <w:name w:val="ListLabel 2345"/>
    <w:qFormat/>
    <w:rPr>
      <w:rFonts w:cs="Courier New"/>
    </w:rPr>
  </w:style>
  <w:style w:type="character" w:styleId="ListLabel2346">
    <w:name w:val="ListLabel 2346"/>
    <w:qFormat/>
    <w:rPr>
      <w:rFonts w:cs="Wingdings"/>
    </w:rPr>
  </w:style>
  <w:style w:type="character" w:styleId="ListLabel2347">
    <w:name w:val="ListLabel 2347"/>
    <w:qFormat/>
    <w:rPr>
      <w:rFonts w:cs="Symbol"/>
    </w:rPr>
  </w:style>
  <w:style w:type="character" w:styleId="ListLabel2348">
    <w:name w:val="ListLabel 2348"/>
    <w:qFormat/>
    <w:rPr>
      <w:rFonts w:cs="Courier New"/>
    </w:rPr>
  </w:style>
  <w:style w:type="character" w:styleId="ListLabel2349">
    <w:name w:val="ListLabel 2349"/>
    <w:qFormat/>
    <w:rPr>
      <w:rFonts w:cs="Wingdings"/>
    </w:rPr>
  </w:style>
  <w:style w:type="character" w:styleId="ListLabel2350">
    <w:name w:val="ListLabel 2350"/>
    <w:qFormat/>
    <w:rPr>
      <w:rFonts w:cs="Symbol"/>
    </w:rPr>
  </w:style>
  <w:style w:type="character" w:styleId="ListLabel2351">
    <w:name w:val="ListLabel 2351"/>
    <w:qFormat/>
    <w:rPr>
      <w:rFonts w:cs="Courier New"/>
    </w:rPr>
  </w:style>
  <w:style w:type="character" w:styleId="ListLabel2352">
    <w:name w:val="ListLabel 2352"/>
    <w:qFormat/>
    <w:rPr>
      <w:rFonts w:cs="Wingdings"/>
    </w:rPr>
  </w:style>
  <w:style w:type="character" w:styleId="ListLabel2353">
    <w:name w:val="ListLabel 2353"/>
    <w:qFormat/>
    <w:rPr>
      <w:rFonts w:cs="Symbol"/>
    </w:rPr>
  </w:style>
  <w:style w:type="character" w:styleId="ListLabel2354">
    <w:name w:val="ListLabel 2354"/>
    <w:qFormat/>
    <w:rPr>
      <w:rFonts w:cs="Courier New"/>
    </w:rPr>
  </w:style>
  <w:style w:type="character" w:styleId="ListLabel2355">
    <w:name w:val="ListLabel 2355"/>
    <w:qFormat/>
    <w:rPr>
      <w:rFonts w:cs="Wingdings"/>
    </w:rPr>
  </w:style>
  <w:style w:type="character" w:styleId="ListLabel2356">
    <w:name w:val="ListLabel 2356"/>
    <w:qFormat/>
    <w:rPr>
      <w:rFonts w:cs="Symbol"/>
    </w:rPr>
  </w:style>
  <w:style w:type="character" w:styleId="ListLabel2357">
    <w:name w:val="ListLabel 2357"/>
    <w:qFormat/>
    <w:rPr>
      <w:rFonts w:cs="Courier New"/>
    </w:rPr>
  </w:style>
  <w:style w:type="character" w:styleId="ListLabel2358">
    <w:name w:val="ListLabel 2358"/>
    <w:qFormat/>
    <w:rPr>
      <w:rFonts w:cs="Wingdings"/>
    </w:rPr>
  </w:style>
  <w:style w:type="character" w:styleId="ListLabel2359">
    <w:name w:val="ListLabel 2359"/>
    <w:qFormat/>
    <w:rPr>
      <w:rFonts w:cs="Symbol"/>
    </w:rPr>
  </w:style>
  <w:style w:type="character" w:styleId="ListLabel2360">
    <w:name w:val="ListLabel 2360"/>
    <w:qFormat/>
    <w:rPr>
      <w:rFonts w:cs="Courier New"/>
    </w:rPr>
  </w:style>
  <w:style w:type="character" w:styleId="ListLabel2361">
    <w:name w:val="ListLabel 2361"/>
    <w:qFormat/>
    <w:rPr>
      <w:rFonts w:cs="Wingdings"/>
    </w:rPr>
  </w:style>
  <w:style w:type="character" w:styleId="ListLabel2362">
    <w:name w:val="ListLabel 2362"/>
    <w:qFormat/>
    <w:rPr>
      <w:rFonts w:cs="Symbol"/>
    </w:rPr>
  </w:style>
  <w:style w:type="character" w:styleId="ListLabel2363">
    <w:name w:val="ListLabel 2363"/>
    <w:qFormat/>
    <w:rPr>
      <w:rFonts w:cs="Courier New"/>
    </w:rPr>
  </w:style>
  <w:style w:type="character" w:styleId="ListLabel2364">
    <w:name w:val="ListLabel 2364"/>
    <w:qFormat/>
    <w:rPr>
      <w:rFonts w:cs="Wingdings"/>
    </w:rPr>
  </w:style>
  <w:style w:type="character" w:styleId="ListLabel2365">
    <w:name w:val="ListLabel 2365"/>
    <w:qFormat/>
    <w:rPr>
      <w:rFonts w:cs="Symbol"/>
    </w:rPr>
  </w:style>
  <w:style w:type="character" w:styleId="ListLabel2366">
    <w:name w:val="ListLabel 2366"/>
    <w:qFormat/>
    <w:rPr>
      <w:rFonts w:cs="Courier New"/>
    </w:rPr>
  </w:style>
  <w:style w:type="character" w:styleId="ListLabel2367">
    <w:name w:val="ListLabel 2367"/>
    <w:qFormat/>
    <w:rPr>
      <w:rFonts w:cs="Wingdings"/>
    </w:rPr>
  </w:style>
  <w:style w:type="character" w:styleId="ListLabel2368">
    <w:name w:val="ListLabel 2368"/>
    <w:qFormat/>
    <w:rPr>
      <w:rFonts w:cs="Symbol"/>
    </w:rPr>
  </w:style>
  <w:style w:type="character" w:styleId="ListLabel2369">
    <w:name w:val="ListLabel 2369"/>
    <w:qFormat/>
    <w:rPr>
      <w:rFonts w:cs="Courier New"/>
    </w:rPr>
  </w:style>
  <w:style w:type="character" w:styleId="ListLabel2370">
    <w:name w:val="ListLabel 2370"/>
    <w:qFormat/>
    <w:rPr>
      <w:rFonts w:cs="Wingdings"/>
    </w:rPr>
  </w:style>
  <w:style w:type="character" w:styleId="ListLabel2371">
    <w:name w:val="ListLabel 2371"/>
    <w:qFormat/>
    <w:rPr>
      <w:rFonts w:cs="Symbol"/>
    </w:rPr>
  </w:style>
  <w:style w:type="character" w:styleId="ListLabel2372">
    <w:name w:val="ListLabel 2372"/>
    <w:qFormat/>
    <w:rPr>
      <w:rFonts w:cs="Courier New"/>
    </w:rPr>
  </w:style>
  <w:style w:type="character" w:styleId="ListLabel2373">
    <w:name w:val="ListLabel 2373"/>
    <w:qFormat/>
    <w:rPr>
      <w:rFonts w:cs="Wingdings"/>
    </w:rPr>
  </w:style>
  <w:style w:type="character" w:styleId="ListLabel2374">
    <w:name w:val="ListLabel 2374"/>
    <w:qFormat/>
    <w:rPr>
      <w:rFonts w:cs="Symbol"/>
    </w:rPr>
  </w:style>
  <w:style w:type="character" w:styleId="ListLabel2375">
    <w:name w:val="ListLabel 2375"/>
    <w:qFormat/>
    <w:rPr>
      <w:rFonts w:cs="Courier New"/>
    </w:rPr>
  </w:style>
  <w:style w:type="character" w:styleId="ListLabel2376">
    <w:name w:val="ListLabel 2376"/>
    <w:qFormat/>
    <w:rPr>
      <w:rFonts w:cs="Wingdings"/>
    </w:rPr>
  </w:style>
  <w:style w:type="character" w:styleId="ListLabel2377">
    <w:name w:val="ListLabel 2377"/>
    <w:qFormat/>
    <w:rPr>
      <w:rFonts w:cs="Symbol"/>
    </w:rPr>
  </w:style>
  <w:style w:type="character" w:styleId="ListLabel2378">
    <w:name w:val="ListLabel 2378"/>
    <w:qFormat/>
    <w:rPr>
      <w:rFonts w:cs="Courier New"/>
    </w:rPr>
  </w:style>
  <w:style w:type="character" w:styleId="ListLabel2379">
    <w:name w:val="ListLabel 2379"/>
    <w:qFormat/>
    <w:rPr>
      <w:rFonts w:cs="Wingdings"/>
    </w:rPr>
  </w:style>
  <w:style w:type="character" w:styleId="ListLabel2380">
    <w:name w:val="ListLabel 2380"/>
    <w:qFormat/>
    <w:rPr>
      <w:rFonts w:cs="Symbol"/>
    </w:rPr>
  </w:style>
  <w:style w:type="character" w:styleId="ListLabel2381">
    <w:name w:val="ListLabel 2381"/>
    <w:qFormat/>
    <w:rPr>
      <w:rFonts w:cs="Courier New"/>
    </w:rPr>
  </w:style>
  <w:style w:type="character" w:styleId="ListLabel2382">
    <w:name w:val="ListLabel 2382"/>
    <w:qFormat/>
    <w:rPr>
      <w:rFonts w:cs="Wingdings"/>
    </w:rPr>
  </w:style>
  <w:style w:type="character" w:styleId="ListLabel2383">
    <w:name w:val="ListLabel 2383"/>
    <w:qFormat/>
    <w:rPr>
      <w:rFonts w:cs="Symbol"/>
    </w:rPr>
  </w:style>
  <w:style w:type="character" w:styleId="ListLabel2384">
    <w:name w:val="ListLabel 2384"/>
    <w:qFormat/>
    <w:rPr>
      <w:rFonts w:cs="Courier New"/>
    </w:rPr>
  </w:style>
  <w:style w:type="character" w:styleId="ListLabel2385">
    <w:name w:val="ListLabel 2385"/>
    <w:qFormat/>
    <w:rPr>
      <w:rFonts w:cs="Wingdings"/>
    </w:rPr>
  </w:style>
  <w:style w:type="character" w:styleId="ListLabel2386">
    <w:name w:val="ListLabel 2386"/>
    <w:qFormat/>
    <w:rPr>
      <w:rFonts w:cs="Symbol"/>
    </w:rPr>
  </w:style>
  <w:style w:type="character" w:styleId="ListLabel2387">
    <w:name w:val="ListLabel 2387"/>
    <w:qFormat/>
    <w:rPr>
      <w:rFonts w:cs="Courier New"/>
    </w:rPr>
  </w:style>
  <w:style w:type="character" w:styleId="ListLabel2388">
    <w:name w:val="ListLabel 2388"/>
    <w:qFormat/>
    <w:rPr>
      <w:rFonts w:cs="Wingdings"/>
    </w:rPr>
  </w:style>
  <w:style w:type="character" w:styleId="ListLabel2389">
    <w:name w:val="ListLabel 2389"/>
    <w:qFormat/>
    <w:rPr>
      <w:rFonts w:cs="Symbol"/>
    </w:rPr>
  </w:style>
  <w:style w:type="character" w:styleId="ListLabel2390">
    <w:name w:val="ListLabel 2390"/>
    <w:qFormat/>
    <w:rPr>
      <w:rFonts w:cs="Courier New"/>
    </w:rPr>
  </w:style>
  <w:style w:type="character" w:styleId="ListLabel2391">
    <w:name w:val="ListLabel 2391"/>
    <w:qFormat/>
    <w:rPr>
      <w:rFonts w:cs="Wingdings"/>
    </w:rPr>
  </w:style>
  <w:style w:type="character" w:styleId="ListLabel2392">
    <w:name w:val="ListLabel 2392"/>
    <w:qFormat/>
    <w:rPr>
      <w:rFonts w:cs="Symbol"/>
    </w:rPr>
  </w:style>
  <w:style w:type="character" w:styleId="ListLabel2393">
    <w:name w:val="ListLabel 2393"/>
    <w:qFormat/>
    <w:rPr>
      <w:rFonts w:cs="Courier New"/>
    </w:rPr>
  </w:style>
  <w:style w:type="character" w:styleId="ListLabel2394">
    <w:name w:val="ListLabel 2394"/>
    <w:qFormat/>
    <w:rPr>
      <w:rFonts w:cs="Wingdings"/>
    </w:rPr>
  </w:style>
  <w:style w:type="character" w:styleId="ListLabel2395">
    <w:name w:val="ListLabel 2395"/>
    <w:qFormat/>
    <w:rPr>
      <w:rFonts w:cs="Symbol"/>
    </w:rPr>
  </w:style>
  <w:style w:type="character" w:styleId="ListLabel2396">
    <w:name w:val="ListLabel 2396"/>
    <w:qFormat/>
    <w:rPr>
      <w:rFonts w:cs="Courier New"/>
    </w:rPr>
  </w:style>
  <w:style w:type="character" w:styleId="ListLabel2397">
    <w:name w:val="ListLabel 2397"/>
    <w:qFormat/>
    <w:rPr>
      <w:rFonts w:cs="Wingdings"/>
    </w:rPr>
  </w:style>
  <w:style w:type="character" w:styleId="ListLabel2398">
    <w:name w:val="ListLabel 2398"/>
    <w:qFormat/>
    <w:rPr>
      <w:rFonts w:cs="Symbol"/>
    </w:rPr>
  </w:style>
  <w:style w:type="character" w:styleId="ListLabel2399">
    <w:name w:val="ListLabel 2399"/>
    <w:qFormat/>
    <w:rPr>
      <w:rFonts w:cs="Courier New"/>
    </w:rPr>
  </w:style>
  <w:style w:type="character" w:styleId="ListLabel2400">
    <w:name w:val="ListLabel 2400"/>
    <w:qFormat/>
    <w:rPr>
      <w:rFonts w:cs="Wingdings"/>
    </w:rPr>
  </w:style>
  <w:style w:type="character" w:styleId="ListLabel2401">
    <w:name w:val="ListLabel 2401"/>
    <w:qFormat/>
    <w:rPr>
      <w:rFonts w:cs="Symbol"/>
    </w:rPr>
  </w:style>
  <w:style w:type="character" w:styleId="ListLabel2402">
    <w:name w:val="ListLabel 2402"/>
    <w:qFormat/>
    <w:rPr>
      <w:rFonts w:cs="Courier New"/>
    </w:rPr>
  </w:style>
  <w:style w:type="character" w:styleId="ListLabel2403">
    <w:name w:val="ListLabel 2403"/>
    <w:qFormat/>
    <w:rPr>
      <w:rFonts w:cs="Wingdings"/>
    </w:rPr>
  </w:style>
  <w:style w:type="character" w:styleId="ListLabel2404">
    <w:name w:val="ListLabel 2404"/>
    <w:qFormat/>
    <w:rPr>
      <w:rFonts w:cs="Symbol"/>
    </w:rPr>
  </w:style>
  <w:style w:type="character" w:styleId="ListLabel2405">
    <w:name w:val="ListLabel 2405"/>
    <w:qFormat/>
    <w:rPr>
      <w:rFonts w:cs="Courier New"/>
    </w:rPr>
  </w:style>
  <w:style w:type="character" w:styleId="ListLabel2406">
    <w:name w:val="ListLabel 2406"/>
    <w:qFormat/>
    <w:rPr>
      <w:rFonts w:cs="Wingdings"/>
    </w:rPr>
  </w:style>
  <w:style w:type="character" w:styleId="ListLabel2407">
    <w:name w:val="ListLabel 2407"/>
    <w:qFormat/>
    <w:rPr>
      <w:rFonts w:cs="Symbol"/>
    </w:rPr>
  </w:style>
  <w:style w:type="character" w:styleId="ListLabel2408">
    <w:name w:val="ListLabel 2408"/>
    <w:qFormat/>
    <w:rPr>
      <w:rFonts w:cs="Courier New"/>
    </w:rPr>
  </w:style>
  <w:style w:type="character" w:styleId="ListLabel2409">
    <w:name w:val="ListLabel 2409"/>
    <w:qFormat/>
    <w:rPr>
      <w:rFonts w:cs="Wingdings"/>
    </w:rPr>
  </w:style>
  <w:style w:type="character" w:styleId="ListLabel2410">
    <w:name w:val="ListLabel 2410"/>
    <w:qFormat/>
    <w:rPr>
      <w:rFonts w:cs="Symbol"/>
    </w:rPr>
  </w:style>
  <w:style w:type="character" w:styleId="ListLabel2411">
    <w:name w:val="ListLabel 2411"/>
    <w:qFormat/>
    <w:rPr>
      <w:rFonts w:cs="Courier New"/>
    </w:rPr>
  </w:style>
  <w:style w:type="character" w:styleId="ListLabel2412">
    <w:name w:val="ListLabel 2412"/>
    <w:qFormat/>
    <w:rPr>
      <w:rFonts w:cs="Wingdings"/>
    </w:rPr>
  </w:style>
  <w:style w:type="character" w:styleId="ListLabel2413">
    <w:name w:val="ListLabel 2413"/>
    <w:qFormat/>
    <w:rPr>
      <w:rFonts w:cs="Symbol"/>
    </w:rPr>
  </w:style>
  <w:style w:type="character" w:styleId="ListLabel2414">
    <w:name w:val="ListLabel 2414"/>
    <w:qFormat/>
    <w:rPr>
      <w:rFonts w:cs="Courier New"/>
    </w:rPr>
  </w:style>
  <w:style w:type="character" w:styleId="ListLabel2415">
    <w:name w:val="ListLabel 2415"/>
    <w:qFormat/>
    <w:rPr>
      <w:rFonts w:cs="Wingdings"/>
    </w:rPr>
  </w:style>
  <w:style w:type="character" w:styleId="ListLabel2416">
    <w:name w:val="ListLabel 2416"/>
    <w:qFormat/>
    <w:rPr>
      <w:rFonts w:cs="Symbol"/>
    </w:rPr>
  </w:style>
  <w:style w:type="character" w:styleId="ListLabel2417">
    <w:name w:val="ListLabel 2417"/>
    <w:qFormat/>
    <w:rPr>
      <w:rFonts w:cs="Courier New"/>
    </w:rPr>
  </w:style>
  <w:style w:type="character" w:styleId="ListLabel2418">
    <w:name w:val="ListLabel 2418"/>
    <w:qFormat/>
    <w:rPr>
      <w:rFonts w:cs="Wingdings"/>
    </w:rPr>
  </w:style>
  <w:style w:type="character" w:styleId="ListLabel2419">
    <w:name w:val="ListLabel 2419"/>
    <w:qFormat/>
    <w:rPr>
      <w:rFonts w:cs="Symbol"/>
    </w:rPr>
  </w:style>
  <w:style w:type="character" w:styleId="ListLabel2420">
    <w:name w:val="ListLabel 2420"/>
    <w:qFormat/>
    <w:rPr>
      <w:rFonts w:cs="Courier New"/>
    </w:rPr>
  </w:style>
  <w:style w:type="character" w:styleId="ListLabel2421">
    <w:name w:val="ListLabel 2421"/>
    <w:qFormat/>
    <w:rPr>
      <w:rFonts w:cs="Wingdings"/>
    </w:rPr>
  </w:style>
  <w:style w:type="character" w:styleId="ListLabel2422">
    <w:name w:val="ListLabel 2422"/>
    <w:qFormat/>
    <w:rPr>
      <w:rFonts w:cs="Symbol"/>
    </w:rPr>
  </w:style>
  <w:style w:type="character" w:styleId="ListLabel2423">
    <w:name w:val="ListLabel 2423"/>
    <w:qFormat/>
    <w:rPr>
      <w:rFonts w:cs="Courier New"/>
    </w:rPr>
  </w:style>
  <w:style w:type="character" w:styleId="ListLabel2424">
    <w:name w:val="ListLabel 2424"/>
    <w:qFormat/>
    <w:rPr>
      <w:rFonts w:cs="Wingdings"/>
    </w:rPr>
  </w:style>
  <w:style w:type="character" w:styleId="ListLabel2425">
    <w:name w:val="ListLabel 2425"/>
    <w:qFormat/>
    <w:rPr>
      <w:rFonts w:cs="Symbol"/>
    </w:rPr>
  </w:style>
  <w:style w:type="character" w:styleId="ListLabel2426">
    <w:name w:val="ListLabel 2426"/>
    <w:qFormat/>
    <w:rPr>
      <w:rFonts w:cs="Courier New"/>
    </w:rPr>
  </w:style>
  <w:style w:type="character" w:styleId="ListLabel2427">
    <w:name w:val="ListLabel 2427"/>
    <w:qFormat/>
    <w:rPr>
      <w:rFonts w:cs="Wingdings"/>
    </w:rPr>
  </w:style>
  <w:style w:type="character" w:styleId="ListLabel2428">
    <w:name w:val="ListLabel 2428"/>
    <w:qFormat/>
    <w:rPr>
      <w:rFonts w:cs="Symbol"/>
    </w:rPr>
  </w:style>
  <w:style w:type="character" w:styleId="ListLabel2429">
    <w:name w:val="ListLabel 2429"/>
    <w:qFormat/>
    <w:rPr>
      <w:rFonts w:cs="Courier New"/>
    </w:rPr>
  </w:style>
  <w:style w:type="character" w:styleId="ListLabel2430">
    <w:name w:val="ListLabel 2430"/>
    <w:qFormat/>
    <w:rPr>
      <w:rFonts w:cs="Wingdings"/>
    </w:rPr>
  </w:style>
  <w:style w:type="character" w:styleId="ListLabel2431">
    <w:name w:val="ListLabel 2431"/>
    <w:qFormat/>
    <w:rPr>
      <w:rFonts w:cs="Symbol"/>
    </w:rPr>
  </w:style>
  <w:style w:type="character" w:styleId="ListLabel2432">
    <w:name w:val="ListLabel 2432"/>
    <w:qFormat/>
    <w:rPr>
      <w:rFonts w:cs="Courier New"/>
    </w:rPr>
  </w:style>
  <w:style w:type="character" w:styleId="ListLabel2433">
    <w:name w:val="ListLabel 2433"/>
    <w:qFormat/>
    <w:rPr>
      <w:rFonts w:cs="Wingdings"/>
    </w:rPr>
  </w:style>
  <w:style w:type="character" w:styleId="ListLabel2434">
    <w:name w:val="ListLabel 2434"/>
    <w:qFormat/>
    <w:rPr>
      <w:rFonts w:ascii="Tahoma" w:hAnsi="Tahoma" w:cs="Tahoma"/>
    </w:rPr>
  </w:style>
  <w:style w:type="character" w:styleId="ListLabel2435">
    <w:name w:val="ListLabel 2435"/>
    <w:qFormat/>
    <w:rPr/>
  </w:style>
  <w:style w:type="character" w:styleId="ListLabel2436">
    <w:name w:val="ListLabel 2436"/>
    <w:qFormat/>
    <w:rPr>
      <w:rFonts w:cs="Calibri"/>
      <w:lang w:val="el-GR" w:eastAsia="el-GR"/>
    </w:rPr>
  </w:style>
  <w:style w:type="character" w:styleId="ListLabel2437">
    <w:name w:val="ListLabel 2437"/>
    <w:qFormat/>
    <w:rPr>
      <w:rFonts w:cs="Tahoma"/>
      <w:color w:val="auto"/>
      <w:lang w:val="el-GR"/>
    </w:rPr>
  </w:style>
  <w:style w:type="character" w:styleId="ListLabel2438">
    <w:name w:val="ListLabel 2438"/>
    <w:qFormat/>
    <w:rPr>
      <w:rFonts w:cs="Calibri"/>
      <w:color w:val="auto"/>
      <w:u w:val="none"/>
      <w:lang w:val="el-GR"/>
    </w:rPr>
  </w:style>
  <w:style w:type="character" w:styleId="ListLabel2439">
    <w:name w:val="ListLabel 2439"/>
    <w:qFormat/>
    <w:rPr>
      <w:spacing w:val="-2"/>
    </w:rPr>
  </w:style>
  <w:style w:type="character" w:styleId="ListLabel2440">
    <w:name w:val="ListLabel 2440"/>
    <w:qFormat/>
    <w:rPr>
      <w:spacing w:val="-2"/>
      <w:lang w:val="el-GR"/>
    </w:rPr>
  </w:style>
  <w:style w:type="character" w:styleId="ListLabel2441">
    <w:name w:val="ListLabel 2441"/>
    <w:qFormat/>
    <w:rPr/>
  </w:style>
  <w:style w:type="character" w:styleId="ListLabel2442">
    <w:name w:val="ListLabel 2442"/>
    <w:qFormat/>
    <w:rPr>
      <w:lang w:val="el-GR"/>
    </w:rPr>
  </w:style>
  <w:style w:type="paragraph" w:styleId="Style17" w:customStyle="1">
    <w:name w:val="Επικεφαλίδα"/>
    <w:basedOn w:val="Normal"/>
    <w:next w:val="Style18"/>
    <w:qFormat/>
    <w:rsid w:val="00610aed"/>
    <w:pPr>
      <w:keepNext w:val="true"/>
      <w:spacing w:before="240" w:after="120"/>
    </w:pPr>
    <w:rPr>
      <w:rFonts w:ascii="Liberation Sans" w:hAnsi="Liberation Sans" w:eastAsia="Microsoft YaHei" w:cs="Liberation Sans"/>
      <w:sz w:val="28"/>
      <w:szCs w:val="28"/>
    </w:rPr>
  </w:style>
  <w:style w:type="paragraph" w:styleId="Style18">
    <w:name w:val="Body Text"/>
    <w:basedOn w:val="Normal"/>
    <w:link w:val="Char1"/>
    <w:rsid w:val="00610aed"/>
    <w:pPr>
      <w:spacing w:before="0" w:after="240"/>
    </w:pPr>
    <w:rPr/>
  </w:style>
  <w:style w:type="paragraph" w:styleId="Style19">
    <w:name w:val="List"/>
    <w:basedOn w:val="Style18"/>
    <w:rsid w:val="00610aed"/>
    <w:pPr/>
    <w:rPr/>
  </w:style>
  <w:style w:type="paragraph" w:styleId="Style20">
    <w:name w:val="Caption"/>
    <w:basedOn w:val="Normal"/>
    <w:qFormat/>
    <w:pPr>
      <w:suppressLineNumbers/>
      <w:spacing w:before="120" w:after="120"/>
    </w:pPr>
    <w:rPr>
      <w:rFonts w:cs="Arial"/>
      <w:i/>
      <w:iCs/>
      <w:sz w:val="24"/>
      <w:szCs w:val="24"/>
    </w:rPr>
  </w:style>
  <w:style w:type="paragraph" w:styleId="Style21" w:customStyle="1">
    <w:name w:val="Ευρετήριο"/>
    <w:basedOn w:val="Normal"/>
    <w:qFormat/>
    <w:rsid w:val="00610aed"/>
    <w:pPr>
      <w:suppressLineNumbers/>
    </w:pPr>
    <w:rPr/>
  </w:style>
  <w:style w:type="paragraph" w:styleId="Caption">
    <w:name w:val="caption"/>
    <w:basedOn w:val="Normal"/>
    <w:qFormat/>
    <w:rsid w:val="00610aed"/>
    <w:pPr>
      <w:suppressLineNumbers/>
      <w:spacing w:before="120" w:after="120"/>
    </w:pPr>
    <w:rPr>
      <w:i/>
      <w:iCs/>
      <w:sz w:val="24"/>
      <w:szCs w:val="24"/>
    </w:rPr>
  </w:style>
  <w:style w:type="paragraph" w:styleId="34" w:customStyle="1">
    <w:name w:val="Λεζάντα3"/>
    <w:basedOn w:val="Normal"/>
    <w:qFormat/>
    <w:rsid w:val="00610aed"/>
    <w:pPr>
      <w:suppressLineNumbers/>
      <w:spacing w:before="120" w:after="120"/>
    </w:pPr>
    <w:rPr>
      <w:i/>
      <w:iCs/>
      <w:sz w:val="24"/>
      <w:szCs w:val="24"/>
    </w:rPr>
  </w:style>
  <w:style w:type="paragraph" w:styleId="WWCaption" w:customStyle="1">
    <w:name w:val="WW-Caption"/>
    <w:basedOn w:val="Normal"/>
    <w:qFormat/>
    <w:rsid w:val="00610aed"/>
    <w:pPr>
      <w:suppressLineNumbers/>
      <w:spacing w:before="120" w:after="120"/>
    </w:pPr>
    <w:rPr>
      <w:i/>
      <w:iCs/>
      <w:sz w:val="24"/>
      <w:szCs w:val="24"/>
    </w:rPr>
  </w:style>
  <w:style w:type="paragraph" w:styleId="WWCaption1" w:customStyle="1">
    <w:name w:val="WW-Caption1"/>
    <w:basedOn w:val="Normal"/>
    <w:qFormat/>
    <w:rsid w:val="00610aed"/>
    <w:pPr>
      <w:suppressLineNumbers/>
      <w:spacing w:before="120" w:after="120"/>
    </w:pPr>
    <w:rPr>
      <w:i/>
      <w:iCs/>
      <w:sz w:val="24"/>
      <w:szCs w:val="24"/>
    </w:rPr>
  </w:style>
  <w:style w:type="paragraph" w:styleId="WWCaption11" w:customStyle="1">
    <w:name w:val="WW-Caption11"/>
    <w:basedOn w:val="Normal"/>
    <w:qFormat/>
    <w:rsid w:val="00610aed"/>
    <w:pPr>
      <w:suppressLineNumbers/>
      <w:spacing w:before="120" w:after="120"/>
    </w:pPr>
    <w:rPr>
      <w:i/>
      <w:iCs/>
      <w:sz w:val="24"/>
      <w:szCs w:val="24"/>
    </w:rPr>
  </w:style>
  <w:style w:type="paragraph" w:styleId="WWCaption111" w:customStyle="1">
    <w:name w:val="WW-Caption111"/>
    <w:basedOn w:val="Normal"/>
    <w:qFormat/>
    <w:rsid w:val="00610aed"/>
    <w:pPr>
      <w:suppressLineNumbers/>
      <w:spacing w:before="120" w:after="120"/>
    </w:pPr>
    <w:rPr>
      <w:i/>
      <w:iCs/>
      <w:sz w:val="24"/>
      <w:szCs w:val="24"/>
    </w:rPr>
  </w:style>
  <w:style w:type="paragraph" w:styleId="24" w:customStyle="1">
    <w:name w:val="Λεζάντα2"/>
    <w:basedOn w:val="Normal"/>
    <w:qFormat/>
    <w:rsid w:val="00610aed"/>
    <w:pPr>
      <w:suppressLineNumbers/>
      <w:spacing w:before="120" w:after="120"/>
    </w:pPr>
    <w:rPr>
      <w:i/>
      <w:iCs/>
      <w:sz w:val="24"/>
      <w:szCs w:val="24"/>
    </w:rPr>
  </w:style>
  <w:style w:type="paragraph" w:styleId="Caption1" w:customStyle="1">
    <w:name w:val="Caption1"/>
    <w:basedOn w:val="Normal"/>
    <w:qFormat/>
    <w:rsid w:val="00610aed"/>
    <w:pPr>
      <w:suppressLineNumbers/>
      <w:spacing w:before="120" w:after="120"/>
    </w:pPr>
    <w:rPr>
      <w:i/>
      <w:iCs/>
      <w:sz w:val="24"/>
      <w:szCs w:val="24"/>
    </w:rPr>
  </w:style>
  <w:style w:type="paragraph" w:styleId="WWCaption1111" w:customStyle="1">
    <w:name w:val="WW-Caption1111"/>
    <w:basedOn w:val="Normal"/>
    <w:qFormat/>
    <w:rsid w:val="00610aed"/>
    <w:pPr>
      <w:suppressLineNumbers/>
      <w:spacing w:before="120" w:after="120"/>
    </w:pPr>
    <w:rPr>
      <w:i/>
      <w:iCs/>
      <w:sz w:val="24"/>
      <w:szCs w:val="24"/>
    </w:rPr>
  </w:style>
  <w:style w:type="paragraph" w:styleId="WWCaption11111" w:customStyle="1">
    <w:name w:val="WW-Caption11111"/>
    <w:basedOn w:val="Normal"/>
    <w:qFormat/>
    <w:rsid w:val="00610aed"/>
    <w:pPr>
      <w:suppressLineNumbers/>
      <w:spacing w:before="120" w:after="120"/>
    </w:pPr>
    <w:rPr>
      <w:i/>
      <w:iCs/>
      <w:sz w:val="24"/>
      <w:szCs w:val="24"/>
    </w:rPr>
  </w:style>
  <w:style w:type="paragraph" w:styleId="WWCaption111111" w:customStyle="1">
    <w:name w:val="WW-Caption111111"/>
    <w:basedOn w:val="Normal"/>
    <w:qFormat/>
    <w:rsid w:val="00610aed"/>
    <w:pPr>
      <w:suppressLineNumbers/>
      <w:spacing w:before="120" w:after="120"/>
    </w:pPr>
    <w:rPr>
      <w:i/>
      <w:iCs/>
      <w:sz w:val="24"/>
      <w:szCs w:val="24"/>
    </w:rPr>
  </w:style>
  <w:style w:type="paragraph" w:styleId="WWCaption1111111" w:customStyle="1">
    <w:name w:val="WW-Caption1111111"/>
    <w:basedOn w:val="Normal"/>
    <w:qFormat/>
    <w:rsid w:val="00610aed"/>
    <w:pPr>
      <w:suppressLineNumbers/>
      <w:spacing w:before="120" w:after="120"/>
    </w:pPr>
    <w:rPr>
      <w:i/>
      <w:iCs/>
      <w:sz w:val="24"/>
      <w:szCs w:val="24"/>
    </w:rPr>
  </w:style>
  <w:style w:type="paragraph" w:styleId="WWCaption11111111" w:customStyle="1">
    <w:name w:val="WW-Caption11111111"/>
    <w:basedOn w:val="Normal"/>
    <w:qFormat/>
    <w:rsid w:val="00610aed"/>
    <w:pPr>
      <w:suppressLineNumbers/>
      <w:spacing w:before="120" w:after="120"/>
    </w:pPr>
    <w:rPr>
      <w:i/>
      <w:iCs/>
      <w:sz w:val="24"/>
      <w:szCs w:val="24"/>
    </w:rPr>
  </w:style>
  <w:style w:type="paragraph" w:styleId="WWCaption111111111" w:customStyle="1">
    <w:name w:val="WW-Caption111111111"/>
    <w:basedOn w:val="Normal"/>
    <w:qFormat/>
    <w:rsid w:val="00610aed"/>
    <w:pPr>
      <w:suppressLineNumbers/>
      <w:spacing w:before="120" w:after="120"/>
    </w:pPr>
    <w:rPr>
      <w:i/>
      <w:iCs/>
      <w:sz w:val="24"/>
      <w:szCs w:val="24"/>
    </w:rPr>
  </w:style>
  <w:style w:type="paragraph" w:styleId="WWCaption1111111111" w:customStyle="1">
    <w:name w:val="WW-Caption1111111111"/>
    <w:basedOn w:val="Normal"/>
    <w:qFormat/>
    <w:rsid w:val="00610aed"/>
    <w:pPr>
      <w:suppressLineNumbers/>
      <w:spacing w:before="120" w:after="120"/>
    </w:pPr>
    <w:rPr>
      <w:i/>
      <w:iCs/>
      <w:sz w:val="24"/>
      <w:szCs w:val="24"/>
    </w:rPr>
  </w:style>
  <w:style w:type="paragraph" w:styleId="WWCaption11111111111" w:customStyle="1">
    <w:name w:val="WW-Caption11111111111"/>
    <w:basedOn w:val="Normal"/>
    <w:qFormat/>
    <w:rsid w:val="00610aed"/>
    <w:pPr>
      <w:suppressLineNumbers/>
      <w:spacing w:before="120" w:after="120"/>
    </w:pPr>
    <w:rPr>
      <w:i/>
      <w:iCs/>
      <w:sz w:val="24"/>
      <w:szCs w:val="24"/>
    </w:rPr>
  </w:style>
  <w:style w:type="paragraph" w:styleId="WWCaption111111111111" w:customStyle="1">
    <w:name w:val="WW-Caption111111111111"/>
    <w:basedOn w:val="Normal"/>
    <w:qFormat/>
    <w:rsid w:val="00610aed"/>
    <w:pPr>
      <w:suppressLineNumbers/>
      <w:spacing w:before="120" w:after="120"/>
    </w:pPr>
    <w:rPr>
      <w:i/>
      <w:iCs/>
      <w:sz w:val="24"/>
      <w:szCs w:val="24"/>
    </w:rPr>
  </w:style>
  <w:style w:type="paragraph" w:styleId="WWCaption1111111111111" w:customStyle="1">
    <w:name w:val="WW-Caption1111111111111"/>
    <w:basedOn w:val="Normal"/>
    <w:qFormat/>
    <w:rsid w:val="00610aed"/>
    <w:pPr>
      <w:suppressLineNumbers/>
      <w:spacing w:before="120" w:after="120"/>
    </w:pPr>
    <w:rPr>
      <w:i/>
      <w:iCs/>
      <w:sz w:val="24"/>
      <w:szCs w:val="24"/>
    </w:rPr>
  </w:style>
  <w:style w:type="paragraph" w:styleId="WWCaption11111111111111" w:customStyle="1">
    <w:name w:val="WW-Caption11111111111111"/>
    <w:basedOn w:val="Normal"/>
    <w:qFormat/>
    <w:rsid w:val="00610aed"/>
    <w:pPr>
      <w:suppressLineNumbers/>
      <w:spacing w:before="120" w:after="120"/>
    </w:pPr>
    <w:rPr>
      <w:i/>
      <w:iCs/>
      <w:sz w:val="24"/>
      <w:szCs w:val="24"/>
    </w:rPr>
  </w:style>
  <w:style w:type="paragraph" w:styleId="17" w:customStyle="1">
    <w:name w:val="Λεζάντα1"/>
    <w:basedOn w:val="Normal"/>
    <w:qFormat/>
    <w:rsid w:val="00610aed"/>
    <w:pPr>
      <w:suppressLineNumbers/>
      <w:spacing w:before="120" w:after="120"/>
    </w:pPr>
    <w:rPr>
      <w:i/>
      <w:iCs/>
      <w:sz w:val="24"/>
      <w:szCs w:val="24"/>
    </w:rPr>
  </w:style>
  <w:style w:type="paragraph" w:styleId="WWCaption111111111111111" w:customStyle="1">
    <w:name w:val="WW-Caption111111111111111"/>
    <w:basedOn w:val="Normal"/>
    <w:qFormat/>
    <w:rsid w:val="00610aed"/>
    <w:pPr>
      <w:suppressLineNumbers/>
      <w:spacing w:before="120" w:after="120"/>
    </w:pPr>
    <w:rPr>
      <w:i/>
      <w:iCs/>
      <w:sz w:val="24"/>
      <w:szCs w:val="24"/>
    </w:rPr>
  </w:style>
  <w:style w:type="paragraph" w:styleId="WWCaption1111111111111111" w:customStyle="1">
    <w:name w:val="WW-Caption1111111111111111"/>
    <w:basedOn w:val="Normal"/>
    <w:qFormat/>
    <w:rsid w:val="00610aed"/>
    <w:pPr>
      <w:suppressLineNumbers/>
      <w:spacing w:before="120" w:after="120"/>
    </w:pPr>
    <w:rPr>
      <w:i/>
      <w:iCs/>
      <w:sz w:val="24"/>
      <w:szCs w:val="24"/>
    </w:rPr>
  </w:style>
  <w:style w:type="paragraph" w:styleId="WWCaption11111111111111111" w:customStyle="1">
    <w:name w:val="WW-Caption11111111111111111"/>
    <w:basedOn w:val="Normal"/>
    <w:qFormat/>
    <w:rsid w:val="00610aed"/>
    <w:pPr>
      <w:suppressLineNumbers/>
      <w:spacing w:before="120" w:after="120"/>
    </w:pPr>
    <w:rPr>
      <w:i/>
      <w:iCs/>
      <w:sz w:val="24"/>
      <w:szCs w:val="24"/>
    </w:rPr>
  </w:style>
  <w:style w:type="paragraph" w:styleId="WWCaption111111111111111111" w:customStyle="1">
    <w:name w:val="WW-Caption111111111111111111"/>
    <w:basedOn w:val="Normal"/>
    <w:qFormat/>
    <w:rsid w:val="00610aed"/>
    <w:pPr>
      <w:suppressLineNumbers/>
      <w:spacing w:before="120" w:after="120"/>
    </w:pPr>
    <w:rPr>
      <w:i/>
      <w:iCs/>
      <w:sz w:val="24"/>
      <w:szCs w:val="24"/>
    </w:rPr>
  </w:style>
  <w:style w:type="paragraph" w:styleId="Bullet" w:customStyle="1">
    <w:name w:val="Bullet"/>
    <w:basedOn w:val="Normal"/>
    <w:qFormat/>
    <w:rsid w:val="00e67698"/>
    <w:pPr>
      <w:spacing w:before="0" w:after="100"/>
    </w:pPr>
    <w:rPr>
      <w:rFonts w:eastAsia="MS Mincho"/>
      <w:lang w:val="en-US" w:eastAsia="ja-JP"/>
    </w:rPr>
  </w:style>
  <w:style w:type="paragraph" w:styleId="Date">
    <w:name w:val="Date"/>
    <w:basedOn w:val="Normal"/>
    <w:next w:val="Normal"/>
    <w:link w:val="Char2"/>
    <w:qFormat/>
    <w:rsid w:val="00610aed"/>
    <w:pPr>
      <w:spacing w:before="0" w:after="100"/>
    </w:pPr>
    <w:rPr>
      <w:rFonts w:eastAsia="MS Mincho"/>
      <w:lang w:val="en-US" w:eastAsia="ja-JP"/>
    </w:rPr>
  </w:style>
  <w:style w:type="paragraph" w:styleId="DocTitle" w:customStyle="1">
    <w:name w:val="Doc Title"/>
    <w:basedOn w:val="1"/>
    <w:qFormat/>
    <w:rsid w:val="00610aed"/>
    <w:pPr/>
    <w:rPr/>
  </w:style>
  <w:style w:type="paragraph" w:styleId="Inserttext" w:customStyle="1">
    <w:name w:val="insert text"/>
    <w:basedOn w:val="Normal"/>
    <w:qFormat/>
    <w:rsid w:val="00610aed"/>
    <w:pPr>
      <w:spacing w:before="0" w:after="100"/>
      <w:ind w:left="794" w:hanging="0"/>
    </w:pPr>
    <w:rPr>
      <w:rFonts w:eastAsia="MS Mincho"/>
      <w:lang w:val="en-US" w:eastAsia="ja-JP"/>
    </w:rPr>
  </w:style>
  <w:style w:type="paragraph" w:styleId="Style22">
    <w:name w:val="Footer"/>
    <w:basedOn w:val="Normal"/>
    <w:link w:val="Char3"/>
    <w:rsid w:val="00610aed"/>
    <w:pPr>
      <w:spacing w:before="0" w:after="100"/>
    </w:pPr>
    <w:rPr>
      <w:rFonts w:eastAsia="MS Mincho"/>
      <w:lang w:val="en-US" w:eastAsia="ja-JP"/>
    </w:rPr>
  </w:style>
  <w:style w:type="paragraph" w:styleId="Style23">
    <w:name w:val="Header"/>
    <w:basedOn w:val="Normal"/>
    <w:link w:val="Char4"/>
    <w:rsid w:val="00610aed"/>
    <w:pPr/>
    <w:rPr/>
  </w:style>
  <w:style w:type="paragraph" w:styleId="BalloonText">
    <w:name w:val="Balloon Text"/>
    <w:basedOn w:val="Normal"/>
    <w:semiHidden/>
    <w:qFormat/>
    <w:rsid w:val="00e67698"/>
    <w:pPr/>
    <w:rPr>
      <w:rFonts w:ascii="Tahoma" w:hAnsi="Tahoma" w:cs="Tahoma"/>
      <w:sz w:val="16"/>
      <w:szCs w:val="16"/>
    </w:rPr>
  </w:style>
  <w:style w:type="paragraph" w:styleId="Annotationtext">
    <w:name w:val="annotation text"/>
    <w:basedOn w:val="Normal"/>
    <w:link w:val="Char10"/>
    <w:semiHidden/>
    <w:qFormat/>
    <w:rsid w:val="00610aed"/>
    <w:pPr/>
    <w:rPr>
      <w:sz w:val="20"/>
      <w:szCs w:val="20"/>
    </w:rPr>
  </w:style>
  <w:style w:type="paragraph" w:styleId="Annotationsubject">
    <w:name w:val="annotation subject"/>
    <w:basedOn w:val="Annotationtext"/>
    <w:next w:val="Annotationtext"/>
    <w:link w:val="Char6"/>
    <w:semiHidden/>
    <w:qFormat/>
    <w:rsid w:val="00610aed"/>
    <w:pPr/>
    <w:rPr>
      <w:b/>
      <w:bCs/>
    </w:rPr>
  </w:style>
  <w:style w:type="paragraph" w:styleId="Revision1" w:customStyle="1">
    <w:name w:val="Revision1"/>
    <w:qFormat/>
    <w:rsid w:val="00e67698"/>
    <w:pPr>
      <w:widowControl/>
      <w:suppressAutoHyphens w:val="true"/>
      <w:bidi w:val="0"/>
      <w:jc w:val="left"/>
    </w:pPr>
    <w:rPr>
      <w:rFonts w:ascii="Calibri" w:hAnsi="Calibri" w:eastAsia="Times New Roman" w:cs="Times New Roman"/>
      <w:color w:val="auto"/>
      <w:kern w:val="0"/>
      <w:sz w:val="24"/>
      <w:szCs w:val="24"/>
      <w:lang w:val="en-GB" w:eastAsia="zh-CN" w:bidi="ar-SA"/>
    </w:rPr>
  </w:style>
  <w:style w:type="paragraph" w:styleId="Western" w:customStyle="1">
    <w:name w:val="western"/>
    <w:basedOn w:val="Normal"/>
    <w:qFormat/>
    <w:rsid w:val="00610aed"/>
    <w:pPr>
      <w:spacing w:before="280" w:after="200"/>
    </w:pPr>
    <w:rPr>
      <w:rFonts w:ascii="Arial Unicode MS" w:hAnsi="Arial Unicode MS" w:eastAsia="Arial Unicode MS" w:cs="Arial Unicode MS"/>
    </w:rPr>
  </w:style>
  <w:style w:type="paragraph" w:styleId="ListParagraph1" w:customStyle="1">
    <w:name w:val="List Paragraph1"/>
    <w:basedOn w:val="Normal"/>
    <w:qFormat/>
    <w:rsid w:val="00610aed"/>
    <w:pPr>
      <w:spacing w:before="0" w:after="200"/>
      <w:ind w:left="720" w:hanging="0"/>
    </w:pPr>
    <w:rPr/>
  </w:style>
  <w:style w:type="paragraph" w:styleId="Style24">
    <w:name w:val="Footnote Text"/>
    <w:basedOn w:val="Normal"/>
    <w:link w:val="Char5"/>
    <w:semiHidden/>
    <w:rsid w:val="00610aed"/>
    <w:pPr>
      <w:spacing w:before="0" w:after="0"/>
      <w:ind w:left="425" w:hanging="425"/>
    </w:pPr>
    <w:rPr>
      <w:sz w:val="18"/>
      <w:szCs w:val="18"/>
      <w:lang w:val="en-IE"/>
    </w:rPr>
  </w:style>
  <w:style w:type="paragraph" w:styleId="18">
    <w:name w:val="TOC 1"/>
    <w:basedOn w:val="Normal"/>
    <w:next w:val="Normal"/>
    <w:autoRedefine/>
    <w:semiHidden/>
    <w:rsid w:val="00610aed"/>
    <w:pPr>
      <w:spacing w:before="120" w:after="120"/>
      <w:jc w:val="left"/>
    </w:pPr>
    <w:rPr>
      <w:b/>
      <w:bCs/>
      <w:caps/>
      <w:sz w:val="20"/>
      <w:szCs w:val="20"/>
    </w:rPr>
  </w:style>
  <w:style w:type="paragraph" w:styleId="25">
    <w:name w:val="TOC 2"/>
    <w:basedOn w:val="Normal"/>
    <w:next w:val="Normal"/>
    <w:autoRedefine/>
    <w:semiHidden/>
    <w:rsid w:val="00610aed"/>
    <w:pPr>
      <w:spacing w:before="0" w:after="0"/>
      <w:ind w:left="220" w:hanging="0"/>
      <w:jc w:val="left"/>
    </w:pPr>
    <w:rPr>
      <w:smallCaps/>
      <w:sz w:val="20"/>
      <w:szCs w:val="20"/>
    </w:rPr>
  </w:style>
  <w:style w:type="paragraph" w:styleId="35">
    <w:name w:val="TOC 3"/>
    <w:basedOn w:val="Normal"/>
    <w:next w:val="Normal"/>
    <w:link w:val="3Char0"/>
    <w:autoRedefine/>
    <w:semiHidden/>
    <w:rsid w:val="00610aed"/>
    <w:pPr>
      <w:spacing w:before="0" w:after="0"/>
      <w:ind w:left="440" w:hanging="0"/>
      <w:jc w:val="left"/>
    </w:pPr>
    <w:rPr>
      <w:i/>
      <w:iCs/>
      <w:sz w:val="20"/>
      <w:szCs w:val="20"/>
    </w:rPr>
  </w:style>
  <w:style w:type="paragraph" w:styleId="42">
    <w:name w:val="TOC 4"/>
    <w:basedOn w:val="Normal"/>
    <w:next w:val="Normal"/>
    <w:autoRedefine/>
    <w:semiHidden/>
    <w:rsid w:val="00610aed"/>
    <w:pPr>
      <w:spacing w:before="0" w:after="0"/>
      <w:ind w:left="660" w:hanging="0"/>
      <w:jc w:val="left"/>
    </w:pPr>
    <w:rPr>
      <w:sz w:val="18"/>
      <w:szCs w:val="18"/>
    </w:rPr>
  </w:style>
  <w:style w:type="paragraph" w:styleId="51">
    <w:name w:val="TOC 5"/>
    <w:basedOn w:val="Normal"/>
    <w:next w:val="Normal"/>
    <w:autoRedefine/>
    <w:semiHidden/>
    <w:rsid w:val="00610aed"/>
    <w:pPr>
      <w:spacing w:before="0" w:after="0"/>
      <w:ind w:left="880" w:hanging="0"/>
      <w:jc w:val="left"/>
    </w:pPr>
    <w:rPr>
      <w:sz w:val="18"/>
      <w:szCs w:val="18"/>
    </w:rPr>
  </w:style>
  <w:style w:type="paragraph" w:styleId="6">
    <w:name w:val="TOC 6"/>
    <w:basedOn w:val="Normal"/>
    <w:next w:val="Normal"/>
    <w:autoRedefine/>
    <w:semiHidden/>
    <w:rsid w:val="00610aed"/>
    <w:pPr>
      <w:spacing w:before="0" w:after="0"/>
      <w:ind w:left="1100" w:hanging="0"/>
      <w:jc w:val="left"/>
    </w:pPr>
    <w:rPr>
      <w:sz w:val="18"/>
      <w:szCs w:val="18"/>
    </w:rPr>
  </w:style>
  <w:style w:type="paragraph" w:styleId="71">
    <w:name w:val="TOC 7"/>
    <w:basedOn w:val="Normal"/>
    <w:next w:val="Normal"/>
    <w:autoRedefine/>
    <w:semiHidden/>
    <w:rsid w:val="00610aed"/>
    <w:pPr>
      <w:spacing w:before="0" w:after="0"/>
      <w:ind w:left="1320" w:hanging="0"/>
      <w:jc w:val="left"/>
    </w:pPr>
    <w:rPr>
      <w:sz w:val="18"/>
      <w:szCs w:val="18"/>
    </w:rPr>
  </w:style>
  <w:style w:type="paragraph" w:styleId="8">
    <w:name w:val="TOC 8"/>
    <w:basedOn w:val="Normal"/>
    <w:next w:val="Normal"/>
    <w:autoRedefine/>
    <w:semiHidden/>
    <w:rsid w:val="00610aed"/>
    <w:pPr>
      <w:spacing w:before="0" w:after="0"/>
      <w:ind w:left="1540" w:hanging="0"/>
      <w:jc w:val="left"/>
    </w:pPr>
    <w:rPr>
      <w:sz w:val="18"/>
      <w:szCs w:val="18"/>
    </w:rPr>
  </w:style>
  <w:style w:type="paragraph" w:styleId="9">
    <w:name w:val="TOC 9"/>
    <w:basedOn w:val="Normal"/>
    <w:next w:val="Normal"/>
    <w:autoRedefine/>
    <w:semiHidden/>
    <w:rsid w:val="00610aed"/>
    <w:pPr>
      <w:spacing w:before="0" w:after="0"/>
      <w:ind w:left="1760" w:hanging="0"/>
      <w:jc w:val="left"/>
    </w:pPr>
    <w:rPr>
      <w:sz w:val="18"/>
      <w:szCs w:val="18"/>
    </w:rPr>
  </w:style>
  <w:style w:type="paragraph" w:styleId="Style110" w:customStyle="1">
    <w:name w:val="Style1"/>
    <w:basedOn w:val="DocTitle"/>
    <w:qFormat/>
    <w:rsid w:val="00610aed"/>
    <w:pPr>
      <w:pageBreakBefore w:val="false"/>
      <w:pBdr>
        <w:top w:val="single" w:sz="18" w:space="1" w:color="000080"/>
        <w:left w:val="single" w:sz="18" w:space="4" w:color="000080"/>
        <w:bottom w:val="single" w:sz="18" w:space="1" w:color="000080"/>
        <w:right w:val="single" w:sz="18" w:space="4" w:color="000080"/>
      </w:pBdr>
      <w:jc w:val="center"/>
    </w:pPr>
    <w:rPr>
      <w:rFonts w:ascii="Calibri" w:hAnsi="Calibri" w:cs="Calibri"/>
      <w:sz w:val="40"/>
      <w:szCs w:val="40"/>
      <w:lang w:val="el-GR"/>
    </w:rPr>
  </w:style>
  <w:style w:type="paragraph" w:styleId="Contents" w:customStyle="1">
    <w:name w:val="Contents"/>
    <w:basedOn w:val="1"/>
    <w:qFormat/>
    <w:rsid w:val="00610aed"/>
    <w:pPr/>
    <w:rPr>
      <w:rFonts w:ascii="Calibri" w:hAnsi="Calibri" w:cs="Calibri"/>
      <w:lang w:val="el-GR"/>
    </w:rPr>
  </w:style>
  <w:style w:type="paragraph" w:styleId="Style25">
    <w:name w:val="Endnote Text"/>
    <w:basedOn w:val="Normal"/>
    <w:link w:val="Char7"/>
    <w:semiHidden/>
    <w:rsid w:val="00610aed"/>
    <w:pPr/>
    <w:rPr>
      <w:sz w:val="20"/>
      <w:szCs w:val="20"/>
    </w:rPr>
  </w:style>
  <w:style w:type="paragraph" w:styleId="Default" w:customStyle="1">
    <w:name w:val="Default"/>
    <w:qFormat/>
    <w:rsid w:val="00610aed"/>
    <w:pPr>
      <w:widowControl w:val="false"/>
      <w:suppressAutoHyphens w:val="true"/>
      <w:bidi w:val="0"/>
      <w:jc w:val="left"/>
    </w:pPr>
    <w:rPr>
      <w:rFonts w:ascii="Cambria" w:hAnsi="Cambria" w:eastAsia="SimSun" w:cs="Cambria"/>
      <w:color w:val="000000"/>
      <w:kern w:val="0"/>
      <w:sz w:val="24"/>
      <w:szCs w:val="24"/>
      <w:lang w:eastAsia="zh-CN" w:val="el-GR" w:bidi="ar-SA"/>
    </w:rPr>
  </w:style>
  <w:style w:type="paragraph" w:styleId="Style26" w:customStyle="1">
    <w:name w:val="Προμορφοποιημένο κείμενο"/>
    <w:basedOn w:val="Normal"/>
    <w:qFormat/>
    <w:rsid w:val="00610aed"/>
    <w:pPr/>
    <w:rPr/>
  </w:style>
  <w:style w:type="paragraph" w:styleId="Style27">
    <w:name w:val="Body Text Indent"/>
    <w:basedOn w:val="Normal"/>
    <w:link w:val="Char12"/>
    <w:rsid w:val="00610aed"/>
    <w:pPr>
      <w:ind w:firstLine="1134"/>
    </w:pPr>
    <w:rPr>
      <w:rFonts w:ascii="Arial" w:hAnsi="Arial" w:cs="Arial"/>
    </w:rPr>
  </w:style>
  <w:style w:type="paragraph" w:styleId="Normalwithoutspacing" w:customStyle="1">
    <w:name w:val="normal_without_spacing"/>
    <w:basedOn w:val="Normal"/>
    <w:qFormat/>
    <w:rsid w:val="00610aed"/>
    <w:pPr>
      <w:spacing w:before="0" w:after="60"/>
    </w:pPr>
    <w:rPr>
      <w:lang w:val="el-GR"/>
    </w:rPr>
  </w:style>
  <w:style w:type="paragraph" w:styleId="Foothanging" w:customStyle="1">
    <w:name w:val="foot_hanging"/>
    <w:basedOn w:val="Style24"/>
    <w:qFormat/>
    <w:rsid w:val="00610aed"/>
    <w:pPr>
      <w:ind w:left="426" w:hanging="426"/>
    </w:pPr>
    <w:rPr/>
  </w:style>
  <w:style w:type="paragraph" w:styleId="HTMLPreformatted">
    <w:name w:val="HTML Preformatted"/>
    <w:basedOn w:val="Normal"/>
    <w:qFormat/>
    <w:rsid w:val="00610aed"/>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spacing w:before="0" w:after="0"/>
      <w:jc w:val="left"/>
    </w:pPr>
    <w:rPr>
      <w:rFonts w:ascii="Courier New" w:hAnsi="Courier New" w:cs="Courier New"/>
      <w:sz w:val="20"/>
      <w:szCs w:val="20"/>
      <w:lang w:val="el-GR"/>
    </w:rPr>
  </w:style>
  <w:style w:type="paragraph" w:styleId="LOnormal" w:customStyle="1">
    <w:name w:val="LO-normal"/>
    <w:qFormat/>
    <w:rsid w:val="00610aed"/>
    <w:pPr>
      <w:widowControl/>
      <w:suppressAutoHyphens w:val="true"/>
      <w:bidi w:val="0"/>
      <w:spacing w:lineRule="auto" w:line="276"/>
      <w:jc w:val="left"/>
    </w:pPr>
    <w:rPr>
      <w:rFonts w:ascii="Arial" w:hAnsi="Arial" w:cs="Arial" w:eastAsia="Times New Roman"/>
      <w:color w:val="000000"/>
      <w:kern w:val="0"/>
      <w:sz w:val="22"/>
      <w:szCs w:val="22"/>
      <w:lang w:eastAsia="zh-CN" w:val="el-GR" w:bidi="ar-SA"/>
    </w:rPr>
  </w:style>
  <w:style w:type="paragraph" w:styleId="BodyTextIndent3">
    <w:name w:val="Body Text Indent 3"/>
    <w:basedOn w:val="Normal"/>
    <w:qFormat/>
    <w:rsid w:val="00610aed"/>
    <w:pPr>
      <w:suppressAutoHyphens w:val="false"/>
      <w:spacing w:lineRule="auto" w:line="312"/>
      <w:ind w:left="283" w:hanging="0"/>
    </w:pPr>
    <w:rPr>
      <w:sz w:val="16"/>
      <w:szCs w:val="16"/>
    </w:rPr>
  </w:style>
  <w:style w:type="paragraph" w:styleId="NoSpacing1" w:customStyle="1">
    <w:name w:val="No Spacing1"/>
    <w:qFormat/>
    <w:rsid w:val="00610aed"/>
    <w:pPr>
      <w:widowControl/>
      <w:suppressAutoHyphens w:val="true"/>
      <w:bidi w:val="0"/>
      <w:jc w:val="both"/>
    </w:pPr>
    <w:rPr>
      <w:rFonts w:ascii="Calibri" w:hAnsi="Calibri" w:cs="Calibri" w:eastAsia="Times New Roman"/>
      <w:color w:val="auto"/>
      <w:kern w:val="0"/>
      <w:sz w:val="22"/>
      <w:szCs w:val="22"/>
      <w:lang w:val="en-GB" w:eastAsia="zh-CN" w:bidi="ar-SA"/>
    </w:rPr>
  </w:style>
  <w:style w:type="paragraph" w:styleId="Style28" w:customStyle="1">
    <w:name w:val="Περιεχόμενα πίνακα"/>
    <w:basedOn w:val="Normal"/>
    <w:qFormat/>
    <w:rsid w:val="00610aed"/>
    <w:pPr>
      <w:suppressLineNumbers/>
    </w:pPr>
    <w:rPr/>
  </w:style>
  <w:style w:type="paragraph" w:styleId="Style29" w:customStyle="1">
    <w:name w:val="Επικεφαλίδα πίνακα"/>
    <w:basedOn w:val="Style28"/>
    <w:qFormat/>
    <w:rsid w:val="00610aed"/>
    <w:pPr>
      <w:jc w:val="center"/>
    </w:pPr>
    <w:rPr>
      <w:b/>
      <w:bCs/>
    </w:rPr>
  </w:style>
  <w:style w:type="paragraph" w:styleId="Footers" w:customStyle="1">
    <w:name w:val="footers"/>
    <w:basedOn w:val="Foothanging"/>
    <w:qFormat/>
    <w:rsid w:val="00610aed"/>
    <w:pPr/>
    <w:rPr/>
  </w:style>
  <w:style w:type="paragraph" w:styleId="Standard" w:customStyle="1">
    <w:name w:val="Standard"/>
    <w:qFormat/>
    <w:rsid w:val="00610aed"/>
    <w:pPr>
      <w:widowControl w:val="false"/>
      <w:suppressAutoHyphens w:val="true"/>
      <w:bidi w:val="0"/>
      <w:jc w:val="left"/>
      <w:textAlignment w:val="baseline"/>
    </w:pPr>
    <w:rPr>
      <w:rFonts w:eastAsia="SimSun" w:ascii="Times New Roman" w:hAnsi="Times New Roman" w:cs="Times New Roman"/>
      <w:color w:val="auto"/>
      <w:kern w:val="2"/>
      <w:sz w:val="24"/>
      <w:szCs w:val="24"/>
      <w:lang w:eastAsia="zh-CN" w:val="el-GR" w:bidi="ar-SA"/>
    </w:rPr>
  </w:style>
  <w:style w:type="paragraph" w:styleId="Textbody" w:customStyle="1">
    <w:name w:val="Text body"/>
    <w:basedOn w:val="Standard"/>
    <w:qFormat/>
    <w:rsid w:val="00610aed"/>
    <w:pPr>
      <w:spacing w:before="0" w:after="120"/>
    </w:pPr>
    <w:rPr/>
  </w:style>
  <w:style w:type="paragraph" w:styleId="Footnote" w:customStyle="1">
    <w:name w:val="Footnote"/>
    <w:basedOn w:val="Standard"/>
    <w:qFormat/>
    <w:rsid w:val="00610aed"/>
    <w:pPr>
      <w:suppressLineNumbers/>
      <w:ind w:left="283" w:hanging="283"/>
    </w:pPr>
    <w:rPr>
      <w:sz w:val="20"/>
      <w:szCs w:val="20"/>
    </w:rPr>
  </w:style>
  <w:style w:type="paragraph" w:styleId="BodyText3">
    <w:name w:val="Body Text 3"/>
    <w:basedOn w:val="Normal"/>
    <w:qFormat/>
    <w:rsid w:val="00610aed"/>
    <w:pPr/>
    <w:rPr>
      <w:sz w:val="16"/>
      <w:szCs w:val="16"/>
    </w:rPr>
  </w:style>
  <w:style w:type="paragraph" w:styleId="Fooot" w:customStyle="1">
    <w:name w:val="fooot"/>
    <w:basedOn w:val="Footers"/>
    <w:qFormat/>
    <w:rsid w:val="00610aed"/>
    <w:pPr/>
    <w:rPr/>
  </w:style>
  <w:style w:type="paragraph" w:styleId="19" w:customStyle="1">
    <w:name w:val="Κείμενο πλαισίου1"/>
    <w:basedOn w:val="Normal"/>
    <w:qFormat/>
    <w:rsid w:val="00e67698"/>
    <w:pPr>
      <w:spacing w:before="0" w:after="0"/>
    </w:pPr>
    <w:rPr>
      <w:rFonts w:ascii="Tahoma" w:hAnsi="Tahoma" w:cs="Tahoma"/>
      <w:sz w:val="16"/>
      <w:szCs w:val="16"/>
    </w:rPr>
  </w:style>
  <w:style w:type="paragraph" w:styleId="110" w:customStyle="1">
    <w:name w:val="Κείμενο σχολίου1"/>
    <w:basedOn w:val="Normal"/>
    <w:qFormat/>
    <w:rsid w:val="00610aed"/>
    <w:pPr/>
    <w:rPr>
      <w:sz w:val="20"/>
      <w:szCs w:val="20"/>
    </w:rPr>
  </w:style>
  <w:style w:type="paragraph" w:styleId="111" w:customStyle="1">
    <w:name w:val="Θέμα σχολίου1"/>
    <w:basedOn w:val="110"/>
    <w:next w:val="110"/>
    <w:qFormat/>
    <w:rsid w:val="00610aed"/>
    <w:pPr/>
    <w:rPr>
      <w:b/>
      <w:bCs/>
    </w:rPr>
  </w:style>
  <w:style w:type="paragraph" w:styleId="HTML1" w:customStyle="1">
    <w:name w:val="Προ-διαμορφωμένο HTML1"/>
    <w:basedOn w:val="Normal"/>
    <w:qFormat/>
    <w:rsid w:val="00610aed"/>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spacing w:before="0" w:after="0"/>
      <w:jc w:val="left"/>
    </w:pPr>
    <w:rPr>
      <w:rFonts w:ascii="Courier New" w:hAnsi="Courier New" w:cs="Courier New"/>
      <w:sz w:val="20"/>
      <w:szCs w:val="20"/>
      <w:lang w:val="en-US"/>
    </w:rPr>
  </w:style>
  <w:style w:type="paragraph" w:styleId="112" w:customStyle="1">
    <w:name w:val="Αναθεώρηση1"/>
    <w:qFormat/>
    <w:rsid w:val="00e67698"/>
    <w:pPr>
      <w:widowControl/>
      <w:suppressAutoHyphens w:val="true"/>
      <w:bidi w:val="0"/>
      <w:jc w:val="left"/>
    </w:pPr>
    <w:rPr>
      <w:rFonts w:ascii="Calibri" w:hAnsi="Calibri" w:cs="Calibri" w:eastAsia="Times New Roman"/>
      <w:color w:val="auto"/>
      <w:kern w:val="0"/>
      <w:sz w:val="22"/>
      <w:szCs w:val="22"/>
      <w:lang w:val="en-GB" w:eastAsia="zh-CN" w:bidi="ar-SA"/>
    </w:rPr>
  </w:style>
  <w:style w:type="paragraph" w:styleId="ListBullet2">
    <w:name w:val="List Bullet 2"/>
    <w:basedOn w:val="Normal"/>
    <w:qFormat/>
    <w:rsid w:val="00610aed"/>
    <w:pPr>
      <w:suppressAutoHyphens w:val="false"/>
      <w:spacing w:lineRule="auto" w:line="360" w:before="0" w:after="0"/>
    </w:pPr>
    <w:rPr>
      <w:rFonts w:ascii="Trebuchet MS" w:hAnsi="Trebuchet MS" w:cs="Trebuchet MS"/>
      <w:lang w:val="en-US"/>
    </w:rPr>
  </w:style>
  <w:style w:type="paragraph" w:styleId="10" w:customStyle="1">
    <w:name w:val="Περιεχόμενα 10"/>
    <w:basedOn w:val="Style21"/>
    <w:qFormat/>
    <w:rsid w:val="00610aed"/>
    <w:pPr>
      <w:tabs>
        <w:tab w:val="clear" w:pos="720"/>
        <w:tab w:val="right" w:pos="7091" w:leader="dot"/>
      </w:tabs>
      <w:ind w:left="2547" w:hanging="0"/>
    </w:pPr>
    <w:rPr/>
  </w:style>
  <w:style w:type="paragraph" w:styleId="Style30" w:customStyle="1">
    <w:name w:val="Οριζόντια γραμμή"/>
    <w:basedOn w:val="Normal"/>
    <w:next w:val="Style18"/>
    <w:qFormat/>
    <w:rsid w:val="00610aed"/>
    <w:pPr>
      <w:suppressLineNumbers/>
      <w:spacing w:before="0" w:after="283"/>
    </w:pPr>
    <w:rPr>
      <w:sz w:val="12"/>
      <w:szCs w:val="12"/>
    </w:rPr>
  </w:style>
  <w:style w:type="paragraph" w:styleId="113" w:customStyle="1">
    <w:name w:val="Ημερομηνία1"/>
    <w:basedOn w:val="Normal"/>
    <w:next w:val="Normal"/>
    <w:qFormat/>
    <w:rsid w:val="00e67698"/>
    <w:pPr>
      <w:spacing w:before="0" w:after="100"/>
    </w:pPr>
    <w:rPr>
      <w:rFonts w:eastAsia="MS Mincho"/>
      <w:lang w:val="en-US" w:eastAsia="ja-JP"/>
    </w:rPr>
  </w:style>
  <w:style w:type="paragraph" w:styleId="CommentText1" w:customStyle="1">
    <w:name w:val="Comment Text1"/>
    <w:basedOn w:val="Normal"/>
    <w:qFormat/>
    <w:rsid w:val="00e67698"/>
    <w:pPr/>
    <w:rPr>
      <w:sz w:val="20"/>
      <w:szCs w:val="20"/>
    </w:rPr>
  </w:style>
  <w:style w:type="paragraph" w:styleId="CommentSubject1" w:customStyle="1">
    <w:name w:val="Comment Subject1"/>
    <w:basedOn w:val="CommentText1"/>
    <w:next w:val="CommentText1"/>
    <w:qFormat/>
    <w:rsid w:val="00e67698"/>
    <w:pPr/>
    <w:rPr>
      <w:b/>
      <w:bCs/>
    </w:rPr>
  </w:style>
  <w:style w:type="paragraph" w:styleId="114" w:customStyle="1">
    <w:name w:val="Παράγραφος λίστας1"/>
    <w:basedOn w:val="Normal"/>
    <w:qFormat/>
    <w:rsid w:val="00e67698"/>
    <w:pPr>
      <w:spacing w:before="0" w:after="200"/>
      <w:ind w:left="720" w:hanging="0"/>
    </w:pPr>
    <w:rPr/>
  </w:style>
  <w:style w:type="paragraph" w:styleId="311" w:customStyle="1">
    <w:name w:val="Σώμα κείμενου με εσοχή 31"/>
    <w:basedOn w:val="Normal"/>
    <w:qFormat/>
    <w:rsid w:val="00e67698"/>
    <w:pPr>
      <w:suppressAutoHyphens w:val="false"/>
      <w:spacing w:lineRule="auto" w:line="312"/>
      <w:ind w:left="283" w:hanging="0"/>
    </w:pPr>
    <w:rPr>
      <w:sz w:val="16"/>
      <w:szCs w:val="16"/>
    </w:rPr>
  </w:style>
  <w:style w:type="paragraph" w:styleId="115" w:customStyle="1">
    <w:name w:val="Χωρίς διάστιχο1"/>
    <w:qFormat/>
    <w:rsid w:val="00e67698"/>
    <w:pPr>
      <w:widowControl/>
      <w:suppressAutoHyphens w:val="true"/>
      <w:bidi w:val="0"/>
      <w:jc w:val="both"/>
    </w:pPr>
    <w:rPr>
      <w:rFonts w:ascii="Calibri" w:hAnsi="Calibri" w:cs="Calibri" w:eastAsia="Times New Roman"/>
      <w:color w:val="auto"/>
      <w:kern w:val="0"/>
      <w:sz w:val="22"/>
      <w:szCs w:val="22"/>
      <w:lang w:val="en-GB" w:eastAsia="zh-CN" w:bidi="ar-SA"/>
    </w:rPr>
  </w:style>
  <w:style w:type="paragraph" w:styleId="312" w:customStyle="1">
    <w:name w:val="Σώμα κείμενου 31"/>
    <w:basedOn w:val="Normal"/>
    <w:qFormat/>
    <w:rsid w:val="00e67698"/>
    <w:pPr/>
    <w:rPr>
      <w:sz w:val="16"/>
      <w:szCs w:val="16"/>
    </w:rPr>
  </w:style>
  <w:style w:type="paragraph" w:styleId="211" w:customStyle="1">
    <w:name w:val="Λίστα με κουκκίδες 21"/>
    <w:basedOn w:val="Normal"/>
    <w:qFormat/>
    <w:rsid w:val="00e67698"/>
    <w:pPr>
      <w:suppressAutoHyphens w:val="false"/>
      <w:spacing w:lineRule="auto" w:line="360" w:before="0" w:after="0"/>
    </w:pPr>
    <w:rPr>
      <w:rFonts w:ascii="Trebuchet MS" w:hAnsi="Trebuchet MS" w:cs="Trebuchet MS"/>
      <w:lang w:val="en-US"/>
    </w:rPr>
  </w:style>
  <w:style w:type="paragraph" w:styleId="Para2" w:customStyle="1">
    <w:name w:val="para-2"/>
    <w:basedOn w:val="Normal"/>
    <w:qFormat/>
    <w:rsid w:val="00e67698"/>
    <w:pPr>
      <w:tabs>
        <w:tab w:val="clear" w:pos="720"/>
        <w:tab w:val="left" w:pos="1021" w:leader="none"/>
        <w:tab w:val="left" w:pos="1588" w:leader="none"/>
        <w:tab w:val="left" w:pos="2155" w:leader="none"/>
        <w:tab w:val="left" w:pos="2722" w:leader="none"/>
        <w:tab w:val="left" w:pos="3289" w:leader="none"/>
      </w:tabs>
      <w:spacing w:before="0" w:after="0"/>
      <w:ind w:left="1588" w:hanging="1588"/>
    </w:pPr>
    <w:rPr>
      <w:rFonts w:ascii="Arial" w:hAnsi="Arial" w:cs="Arial"/>
      <w:spacing w:val="5"/>
      <w:lang w:val="el-GR"/>
    </w:rPr>
  </w:style>
  <w:style w:type="paragraph" w:styleId="Xl24" w:customStyle="1">
    <w:name w:val="xl24"/>
    <w:basedOn w:val="Normal"/>
    <w:qFormat/>
    <w:rsid w:val="00d47d4e"/>
    <w:pPr>
      <w:spacing w:before="280" w:after="280"/>
      <w:jc w:val="center"/>
      <w:textAlignment w:val="center"/>
    </w:pPr>
    <w:rPr>
      <w:rFonts w:ascii="Arial" w:hAnsi="Arial" w:cs="Arial"/>
      <w:szCs w:val="24"/>
      <w:lang w:val="el-GR"/>
    </w:rPr>
  </w:style>
  <w:style w:type="paragraph" w:styleId="Normalgr" w:customStyle="1">
    <w:name w:val="Normalgr"/>
    <w:qFormat/>
    <w:rsid w:val="00d47d4e"/>
    <w:pPr>
      <w:widowControl/>
      <w:tabs>
        <w:tab w:val="clear" w:pos="720"/>
        <w:tab w:val="left" w:pos="1021" w:leader="none"/>
        <w:tab w:val="left" w:pos="1588" w:leader="none"/>
      </w:tabs>
      <w:suppressAutoHyphens w:val="true"/>
      <w:bidi w:val="0"/>
      <w:jc w:val="both"/>
    </w:pPr>
    <w:rPr>
      <w:rFonts w:ascii="Arial" w:hAnsi="Arial" w:cs="Arial" w:eastAsia="Times New Roman"/>
      <w:color w:val="auto"/>
      <w:spacing w:val="15"/>
      <w:kern w:val="0"/>
      <w:sz w:val="22"/>
      <w:szCs w:val="20"/>
      <w:lang w:val="en-GB" w:eastAsia="zh-CN" w:bidi="ar-SA"/>
    </w:rPr>
  </w:style>
  <w:style w:type="paragraph" w:styleId="116" w:customStyle="1">
    <w:name w:val="Τμήμα κειμένου1"/>
    <w:basedOn w:val="Normal"/>
    <w:qFormat/>
    <w:rsid w:val="00e5694a"/>
    <w:pPr>
      <w:spacing w:before="0" w:after="0"/>
      <w:ind w:left="426" w:right="468" w:hanging="0"/>
    </w:pPr>
    <w:rPr>
      <w:rFonts w:ascii="Times New Roman" w:hAnsi="Times New Roman" w:cs="Times New Roman"/>
      <w:sz w:val="24"/>
      <w:szCs w:val="24"/>
      <w:lang w:val="el-GR"/>
    </w:rPr>
  </w:style>
  <w:style w:type="paragraph" w:styleId="HEAD2" w:customStyle="1">
    <w:name w:val="HEAD2"/>
    <w:basedOn w:val="Normal"/>
    <w:qFormat/>
    <w:rsid w:val="00e5694a"/>
    <w:pPr>
      <w:spacing w:before="120" w:after="0"/>
      <w:jc w:val="left"/>
      <w:textAlignment w:val="baseline"/>
    </w:pPr>
    <w:rPr>
      <w:rFonts w:ascii="Arial" w:hAnsi="Arial" w:cs="Arial"/>
      <w:b/>
      <w:smallCaps/>
      <w:color w:val="0000FF"/>
      <w:sz w:val="24"/>
      <w:szCs w:val="20"/>
      <w:lang w:val="el-G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f1">
    <w:name w:val="Table Grid"/>
    <w:basedOn w:val="a1"/>
    <w:rsid w:val="00e6769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giannoulaki@dimoskarditsas.gov.gr" TargetMode="External"/><Relationship Id="rId3" Type="http://schemas.openxmlformats.org/officeDocument/2006/relationships/hyperlink" Target="mailto:giannoulaki@dimoskarditsas.gov.gr"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yperlink" Target="https://dimoskarditsas.gov.gr/" TargetMode="External"/><Relationship Id="rId9" Type="http://schemas.openxmlformats.org/officeDocument/2006/relationships/hyperlink" Target="http://et.diavgeia.gov.gr/" TargetMode="External"/><Relationship Id="rId10" Type="http://schemas.openxmlformats.org/officeDocument/2006/relationships/hyperlink" Target="http://www.eaadhsy.gr/" TargetMode="External"/><Relationship Id="rId11" Type="http://schemas.openxmlformats.org/officeDocument/2006/relationships/hyperlink" Target="http://www.hsppa.gr/" TargetMode="External"/><Relationship Id="rId12" Type="http://schemas.openxmlformats.org/officeDocument/2006/relationships/hyperlink" Target="http://www.dimoskarditsas.gov.gr/"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wmf"/><Relationship Id="rId16" Type="http://schemas.openxmlformats.org/officeDocument/2006/relationships/footnotes" Target="footnotes.xml"/><Relationship Id="rId17" Type="http://schemas.openxmlformats.org/officeDocument/2006/relationships/comments" Target="comments.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1.png"/>
</Relationships>
</file>

<file path=word/_rels/footer2.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Application>LibreOffice/6.2.3.2$Windows_X86_64 LibreOffice_project/aecc05fe267cc68dde00352a451aa867b3b546ac</Application>
  <Pages>91</Pages>
  <Words>25796</Words>
  <Characters>154003</Characters>
  <CharactersWithSpaces>178590</CharactersWithSpaces>
  <Paragraphs>1386</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2020-02-21T12:18:00Z</dcterms:created>
  <dc:creator>eaadhsy</dc:creator>
  <dc:description/>
  <dc:language>el-GR</dc:language>
  <cp:lastModifiedBy/>
  <cp:lastPrinted>2020-08-17T13:59:59Z</cp:lastPrinted>
  <dcterms:modified xsi:type="dcterms:W3CDTF">2020-08-17T14:10:57Z</dcterms:modified>
  <cp:revision>40</cp:revision>
  <dc:subject/>
  <dc:title>ΕΛΛΗΝΙΚΗ ΔΗΜΟΚΡΑΤΙΑ</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ContentTypeId">
    <vt:lpwstr>0x010100ECDDDAFF6CA6494BB9A76D6EF082445F</vt:lpwstr>
  </property>
  <property fmtid="{D5CDD505-2E9C-101B-9397-08002B2CF9AE}" pid="5" name="DocSecurity">
    <vt:i4>0</vt:i4>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